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1795" w:rsidRDefault="00514D1A" w:rsidP="009C3BC4">
      <w:r>
        <w:rPr>
          <w:noProof/>
          <w:lang w:eastAsia="en-GB"/>
        </w:rPr>
        <mc:AlternateContent>
          <mc:Choice Requires="wps">
            <w:drawing>
              <wp:anchor distT="0" distB="0" distL="114300" distR="114300" simplePos="0" relativeHeight="251658240" behindDoc="0" locked="0" layoutInCell="1" allowOverlap="1" wp14:anchorId="701F813F" wp14:editId="03AE3358">
                <wp:simplePos x="0" y="0"/>
                <wp:positionH relativeFrom="column">
                  <wp:posOffset>-272561</wp:posOffset>
                </wp:positionH>
                <wp:positionV relativeFrom="paragraph">
                  <wp:posOffset>-394531</wp:posOffset>
                </wp:positionV>
                <wp:extent cx="6562091" cy="9055102"/>
                <wp:effectExtent l="38100" t="38100" r="29209" b="31748"/>
                <wp:wrapNone/>
                <wp:docPr id="2" name="Text Box 2"/>
                <wp:cNvGraphicFramePr/>
                <a:graphic xmlns:a="http://schemas.openxmlformats.org/drawingml/2006/main">
                  <a:graphicData uri="http://schemas.microsoft.com/office/word/2010/wordprocessingShape">
                    <wps:wsp>
                      <wps:cNvSpPr txBox="1"/>
                      <wps:spPr>
                        <a:xfrm>
                          <a:off x="0" y="0"/>
                          <a:ext cx="6562091" cy="9055102"/>
                        </a:xfrm>
                        <a:prstGeom prst="rect">
                          <a:avLst/>
                        </a:prstGeom>
                        <a:solidFill>
                          <a:srgbClr val="FFFFFF"/>
                        </a:solidFill>
                        <a:ln w="66678" cmpd="dbl">
                          <a:solidFill>
                            <a:srgbClr val="000000"/>
                          </a:solidFill>
                          <a:prstDash val="solid"/>
                        </a:ln>
                      </wps:spPr>
                      <wps:txbx>
                        <w:txbxContent>
                          <w:p w:rsidR="00514D1A" w:rsidRDefault="00514D1A" w:rsidP="00514D1A"/>
                          <w:p w:rsidR="00514D1A" w:rsidRDefault="00514D1A" w:rsidP="00B550F8">
                            <w:r>
                              <w:rPr>
                                <w:noProof/>
                                <w:lang w:eastAsia="en-GB"/>
                              </w:rPr>
                              <w:drawing>
                                <wp:inline distT="0" distB="0" distL="0" distR="0" wp14:anchorId="5FC12F62" wp14:editId="1143AA28">
                                  <wp:extent cx="3146961" cy="3086100"/>
                                  <wp:effectExtent l="0" t="0" r="0" b="0"/>
                                  <wp:docPr id="1"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149482" cy="3088573"/>
                                          </a:xfrm>
                                          <a:prstGeom prst="rect">
                                            <a:avLst/>
                                          </a:prstGeom>
                                          <a:noFill/>
                                          <a:ln>
                                            <a:noFill/>
                                            <a:prstDash/>
                                          </a:ln>
                                        </pic:spPr>
                                      </pic:pic>
                                    </a:graphicData>
                                  </a:graphic>
                                </wp:inline>
                              </w:drawing>
                            </w:r>
                            <w:r w:rsidR="00170908">
                              <w:rPr>
                                <w:noProof/>
                                <w:lang w:eastAsia="en-GB"/>
                              </w:rPr>
                              <w:t xml:space="preserve">   </w:t>
                            </w:r>
                            <w:r w:rsidR="00170908" w:rsidRPr="00B550F8">
                              <w:rPr>
                                <w:noProof/>
                                <w:lang w:eastAsia="en-GB"/>
                              </w:rPr>
                              <w:drawing>
                                <wp:inline distT="0" distB="0" distL="0" distR="0" wp14:anchorId="1B135377" wp14:editId="4F75CA3B">
                                  <wp:extent cx="3037205" cy="3037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7569" cy="3037569"/>
                                          </a:xfrm>
                                          <a:prstGeom prst="rect">
                                            <a:avLst/>
                                          </a:prstGeom>
                                          <a:noFill/>
                                          <a:ln>
                                            <a:noFill/>
                                          </a:ln>
                                        </pic:spPr>
                                      </pic:pic>
                                    </a:graphicData>
                                  </a:graphic>
                                </wp:inline>
                              </w:drawing>
                            </w:r>
                            <w:r w:rsidR="00170908">
                              <w:rPr>
                                <w:noProof/>
                                <w:lang w:eastAsia="en-GB"/>
                              </w:rPr>
                              <w:t xml:space="preserve">                  </w:t>
                            </w:r>
                          </w:p>
                          <w:p w:rsidR="00170908" w:rsidRDefault="00170908" w:rsidP="00514D1A">
                            <w:pPr>
                              <w:jc w:val="center"/>
                              <w:rPr>
                                <w:b/>
                                <w:sz w:val="80"/>
                                <w:szCs w:val="80"/>
                              </w:rPr>
                            </w:pPr>
                          </w:p>
                          <w:p w:rsidR="00170908" w:rsidRDefault="00170908" w:rsidP="00514D1A">
                            <w:pPr>
                              <w:jc w:val="center"/>
                              <w:rPr>
                                <w:b/>
                                <w:sz w:val="80"/>
                                <w:szCs w:val="80"/>
                              </w:rPr>
                            </w:pPr>
                          </w:p>
                          <w:p w:rsidR="00514D1A" w:rsidRDefault="00514D1A" w:rsidP="00514D1A">
                            <w:pPr>
                              <w:jc w:val="center"/>
                              <w:rPr>
                                <w:b/>
                                <w:sz w:val="80"/>
                                <w:szCs w:val="80"/>
                              </w:rPr>
                            </w:pPr>
                            <w:r>
                              <w:rPr>
                                <w:b/>
                                <w:sz w:val="80"/>
                                <w:szCs w:val="80"/>
                              </w:rPr>
                              <w:t>Policy:</w:t>
                            </w:r>
                            <w:r w:rsidR="009F33C8">
                              <w:rPr>
                                <w:b/>
                                <w:sz w:val="80"/>
                                <w:szCs w:val="80"/>
                              </w:rPr>
                              <w:t xml:space="preserve"> Attendance</w:t>
                            </w:r>
                          </w:p>
                          <w:p w:rsidR="00514D1A" w:rsidRDefault="00514D1A" w:rsidP="00514D1A">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514D1A">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Default="00514D1A">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Default="00751A33" w:rsidP="00652F81">
                                  <w:pPr>
                                    <w:jc w:val="center"/>
                                    <w:rPr>
                                      <w:b/>
                                      <w:sz w:val="40"/>
                                      <w:szCs w:val="40"/>
                                    </w:rPr>
                                  </w:pPr>
                                  <w:r>
                                    <w:rPr>
                                      <w:b/>
                                      <w:sz w:val="40"/>
                                      <w:szCs w:val="40"/>
                                    </w:rPr>
                                    <w:t>September 202</w:t>
                                  </w:r>
                                  <w:r w:rsidR="00E05C49">
                                    <w:rPr>
                                      <w:b/>
                                      <w:sz w:val="40"/>
                                      <w:szCs w:val="40"/>
                                    </w:rPr>
                                    <w:t>3</w:t>
                                  </w:r>
                                </w:p>
                              </w:tc>
                            </w:tr>
                            <w:tr w:rsidR="00514D1A">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Default="00514D1A">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Pr="00514D1A" w:rsidRDefault="00514D1A" w:rsidP="00652F81">
                                  <w:pPr>
                                    <w:jc w:val="center"/>
                                    <w:rPr>
                                      <w:b/>
                                      <w:sz w:val="40"/>
                                      <w:szCs w:val="40"/>
                                    </w:rPr>
                                  </w:pPr>
                                  <w:r>
                                    <w:rPr>
                                      <w:b/>
                                      <w:sz w:val="40"/>
                                      <w:szCs w:val="40"/>
                                    </w:rPr>
                                    <w:t>Louise Jones</w:t>
                                  </w:r>
                                </w:p>
                              </w:tc>
                            </w:tr>
                            <w:tr w:rsidR="00514D1A">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Default="00514D1A">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Pr="00514D1A" w:rsidRDefault="00751A33">
                                  <w:pPr>
                                    <w:jc w:val="center"/>
                                    <w:rPr>
                                      <w:b/>
                                      <w:sz w:val="40"/>
                                      <w:szCs w:val="40"/>
                                    </w:rPr>
                                  </w:pPr>
                                  <w:r>
                                    <w:rPr>
                                      <w:b/>
                                      <w:sz w:val="40"/>
                                      <w:szCs w:val="40"/>
                                    </w:rPr>
                                    <w:t>September 202</w:t>
                                  </w:r>
                                  <w:r w:rsidR="00E05C49">
                                    <w:rPr>
                                      <w:b/>
                                      <w:sz w:val="40"/>
                                      <w:szCs w:val="40"/>
                                    </w:rPr>
                                    <w:t>4</w:t>
                                  </w:r>
                                  <w:bookmarkStart w:id="0" w:name="_GoBack"/>
                                  <w:bookmarkEnd w:id="0"/>
                                </w:p>
                              </w:tc>
                            </w:tr>
                          </w:tbl>
                          <w:p w:rsidR="00514D1A" w:rsidRDefault="00514D1A" w:rsidP="00514D1A">
                            <w:pPr>
                              <w:jc w:val="center"/>
                              <w:rPr>
                                <w:b/>
                                <w:sz w:val="80"/>
                                <w:szCs w:val="80"/>
                              </w:rPr>
                            </w:pPr>
                          </w:p>
                          <w:p w:rsidR="00514D1A" w:rsidRDefault="00514D1A" w:rsidP="00514D1A">
                            <w:pPr>
                              <w:jc w:val="center"/>
                              <w:rPr>
                                <w:b/>
                                <w:sz w:val="80"/>
                                <w:szCs w:val="80"/>
                              </w:rPr>
                            </w:pPr>
                          </w:p>
                          <w:p w:rsidR="00514D1A" w:rsidRDefault="00514D1A" w:rsidP="00514D1A">
                            <w:pPr>
                              <w:jc w:val="center"/>
                              <w:rPr>
                                <w:b/>
                                <w:sz w:val="80"/>
                                <w:szCs w:val="80"/>
                              </w:rPr>
                            </w:pPr>
                          </w:p>
                          <w:p w:rsidR="00514D1A" w:rsidRDefault="00514D1A" w:rsidP="00514D1A">
                            <w:pPr>
                              <w:jc w:val="center"/>
                              <w:rPr>
                                <w:b/>
                                <w:sz w:val="80"/>
                                <w:szCs w:val="80"/>
                              </w:rPr>
                            </w:pPr>
                          </w:p>
                          <w:p w:rsidR="00514D1A" w:rsidRDefault="00514D1A" w:rsidP="00514D1A">
                            <w:pPr>
                              <w:jc w:val="center"/>
                              <w:rPr>
                                <w:sz w:val="60"/>
                                <w:szCs w:val="60"/>
                              </w:rPr>
                            </w:pPr>
                          </w:p>
                        </w:txbxContent>
                      </wps:txbx>
                      <wps:bodyPr vert="horz" wrap="square" lIns="91440" tIns="45720" rIns="91440" bIns="45720" anchor="t" anchorCtr="0" compatLnSpc="0">
                        <a:noAutofit/>
                      </wps:bodyPr>
                    </wps:wsp>
                  </a:graphicData>
                </a:graphic>
              </wp:anchor>
            </w:drawing>
          </mc:Choice>
          <mc:Fallback>
            <w:pict>
              <v:shapetype w14:anchorId="701F813F" id="_x0000_t202" coordsize="21600,21600" o:spt="202" path="m,l,21600r21600,l21600,xe">
                <v:stroke joinstyle="miter"/>
                <v:path gradientshapeok="t" o:connecttype="rect"/>
              </v:shapetype>
              <v:shape id="Text Box 2" o:spid="_x0000_s1026" type="#_x0000_t202" style="position:absolute;margin-left:-21.45pt;margin-top:-31.05pt;width:516.7pt;height:71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" strokeweight="1.85217mm">
                <v:stroke linestyle="thinThin"/>
                <v:textbox>
                  <w:txbxContent>
                    <w:p w:rsidR="00514D1A" w:rsidRDefault="00514D1A" w:rsidP="00514D1A"/>
                    <w:p w:rsidR="00514D1A" w:rsidRDefault="00514D1A" w:rsidP="00B550F8">
                      <w:r>
                        <w:rPr>
                          <w:noProof/>
                          <w:lang w:eastAsia="en-GB"/>
                        </w:rPr>
                        <w:drawing>
                          <wp:inline distT="0" distB="0" distL="0" distR="0" wp14:anchorId="5FC12F62" wp14:editId="1143AA28">
                            <wp:extent cx="3146961" cy="3086100"/>
                            <wp:effectExtent l="0" t="0" r="0" b="0"/>
                            <wp:docPr id="1"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149482" cy="3088573"/>
                                    </a:xfrm>
                                    <a:prstGeom prst="rect">
                                      <a:avLst/>
                                    </a:prstGeom>
                                    <a:noFill/>
                                    <a:ln>
                                      <a:noFill/>
                                      <a:prstDash/>
                                    </a:ln>
                                  </pic:spPr>
                                </pic:pic>
                              </a:graphicData>
                            </a:graphic>
                          </wp:inline>
                        </w:drawing>
                      </w:r>
                      <w:r w:rsidR="00170908">
                        <w:rPr>
                          <w:noProof/>
                          <w:lang w:eastAsia="en-GB"/>
                        </w:rPr>
                        <w:t xml:space="preserve">   </w:t>
                      </w:r>
                      <w:r w:rsidR="00170908" w:rsidRPr="00B550F8">
                        <w:rPr>
                          <w:noProof/>
                          <w:lang w:eastAsia="en-GB"/>
                        </w:rPr>
                        <w:drawing>
                          <wp:inline distT="0" distB="0" distL="0" distR="0" wp14:anchorId="1B135377" wp14:editId="4F75CA3B">
                            <wp:extent cx="3037205" cy="3037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7569" cy="3037569"/>
                                    </a:xfrm>
                                    <a:prstGeom prst="rect">
                                      <a:avLst/>
                                    </a:prstGeom>
                                    <a:noFill/>
                                    <a:ln>
                                      <a:noFill/>
                                    </a:ln>
                                  </pic:spPr>
                                </pic:pic>
                              </a:graphicData>
                            </a:graphic>
                          </wp:inline>
                        </w:drawing>
                      </w:r>
                      <w:r w:rsidR="00170908">
                        <w:rPr>
                          <w:noProof/>
                          <w:lang w:eastAsia="en-GB"/>
                        </w:rPr>
                        <w:t xml:space="preserve">                  </w:t>
                      </w:r>
                    </w:p>
                    <w:p w:rsidR="00170908" w:rsidRDefault="00170908" w:rsidP="00514D1A">
                      <w:pPr>
                        <w:jc w:val="center"/>
                        <w:rPr>
                          <w:b/>
                          <w:sz w:val="80"/>
                          <w:szCs w:val="80"/>
                        </w:rPr>
                      </w:pPr>
                    </w:p>
                    <w:p w:rsidR="00170908" w:rsidRDefault="00170908" w:rsidP="00514D1A">
                      <w:pPr>
                        <w:jc w:val="center"/>
                        <w:rPr>
                          <w:b/>
                          <w:sz w:val="80"/>
                          <w:szCs w:val="80"/>
                        </w:rPr>
                      </w:pPr>
                    </w:p>
                    <w:p w:rsidR="00514D1A" w:rsidRDefault="00514D1A" w:rsidP="00514D1A">
                      <w:pPr>
                        <w:jc w:val="center"/>
                        <w:rPr>
                          <w:b/>
                          <w:sz w:val="80"/>
                          <w:szCs w:val="80"/>
                        </w:rPr>
                      </w:pPr>
                      <w:r>
                        <w:rPr>
                          <w:b/>
                          <w:sz w:val="80"/>
                          <w:szCs w:val="80"/>
                        </w:rPr>
                        <w:t>Policy:</w:t>
                      </w:r>
                      <w:r w:rsidR="009F33C8">
                        <w:rPr>
                          <w:b/>
                          <w:sz w:val="80"/>
                          <w:szCs w:val="80"/>
                        </w:rPr>
                        <w:t xml:space="preserve"> Attendance</w:t>
                      </w:r>
                    </w:p>
                    <w:p w:rsidR="00514D1A" w:rsidRDefault="00514D1A" w:rsidP="00514D1A">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514D1A">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Default="00514D1A">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Default="00751A33" w:rsidP="00652F81">
                            <w:pPr>
                              <w:jc w:val="center"/>
                              <w:rPr>
                                <w:b/>
                                <w:sz w:val="40"/>
                                <w:szCs w:val="40"/>
                              </w:rPr>
                            </w:pPr>
                            <w:r>
                              <w:rPr>
                                <w:b/>
                                <w:sz w:val="40"/>
                                <w:szCs w:val="40"/>
                              </w:rPr>
                              <w:t>September 202</w:t>
                            </w:r>
                            <w:r w:rsidR="00E05C49">
                              <w:rPr>
                                <w:b/>
                                <w:sz w:val="40"/>
                                <w:szCs w:val="40"/>
                              </w:rPr>
                              <w:t>3</w:t>
                            </w:r>
                          </w:p>
                        </w:tc>
                      </w:tr>
                      <w:tr w:rsidR="00514D1A">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Default="00514D1A">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Pr="00514D1A" w:rsidRDefault="00514D1A" w:rsidP="00652F81">
                            <w:pPr>
                              <w:jc w:val="center"/>
                              <w:rPr>
                                <w:b/>
                                <w:sz w:val="40"/>
                                <w:szCs w:val="40"/>
                              </w:rPr>
                            </w:pPr>
                            <w:r>
                              <w:rPr>
                                <w:b/>
                                <w:sz w:val="40"/>
                                <w:szCs w:val="40"/>
                              </w:rPr>
                              <w:t>Louise Jones</w:t>
                            </w:r>
                          </w:p>
                        </w:tc>
                      </w:tr>
                      <w:tr w:rsidR="00514D1A">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Default="00514D1A">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Pr="00514D1A" w:rsidRDefault="00751A33">
                            <w:pPr>
                              <w:jc w:val="center"/>
                              <w:rPr>
                                <w:b/>
                                <w:sz w:val="40"/>
                                <w:szCs w:val="40"/>
                              </w:rPr>
                            </w:pPr>
                            <w:r>
                              <w:rPr>
                                <w:b/>
                                <w:sz w:val="40"/>
                                <w:szCs w:val="40"/>
                              </w:rPr>
                              <w:t>September 202</w:t>
                            </w:r>
                            <w:r w:rsidR="00E05C49">
                              <w:rPr>
                                <w:b/>
                                <w:sz w:val="40"/>
                                <w:szCs w:val="40"/>
                              </w:rPr>
                              <w:t>4</w:t>
                            </w:r>
                            <w:bookmarkStart w:id="1" w:name="_GoBack"/>
                            <w:bookmarkEnd w:id="1"/>
                          </w:p>
                        </w:tc>
                      </w:tr>
                    </w:tbl>
                    <w:p w:rsidR="00514D1A" w:rsidRDefault="00514D1A" w:rsidP="00514D1A">
                      <w:pPr>
                        <w:jc w:val="center"/>
                        <w:rPr>
                          <w:b/>
                          <w:sz w:val="80"/>
                          <w:szCs w:val="80"/>
                        </w:rPr>
                      </w:pPr>
                    </w:p>
                    <w:p w:rsidR="00514D1A" w:rsidRDefault="00514D1A" w:rsidP="00514D1A">
                      <w:pPr>
                        <w:jc w:val="center"/>
                        <w:rPr>
                          <w:b/>
                          <w:sz w:val="80"/>
                          <w:szCs w:val="80"/>
                        </w:rPr>
                      </w:pPr>
                    </w:p>
                    <w:p w:rsidR="00514D1A" w:rsidRDefault="00514D1A" w:rsidP="00514D1A">
                      <w:pPr>
                        <w:jc w:val="center"/>
                        <w:rPr>
                          <w:b/>
                          <w:sz w:val="80"/>
                          <w:szCs w:val="80"/>
                        </w:rPr>
                      </w:pPr>
                    </w:p>
                    <w:p w:rsidR="00514D1A" w:rsidRDefault="00514D1A" w:rsidP="00514D1A">
                      <w:pPr>
                        <w:jc w:val="center"/>
                        <w:rPr>
                          <w:b/>
                          <w:sz w:val="80"/>
                          <w:szCs w:val="80"/>
                        </w:rPr>
                      </w:pPr>
                    </w:p>
                    <w:p w:rsidR="00514D1A" w:rsidRDefault="00514D1A" w:rsidP="00514D1A">
                      <w:pPr>
                        <w:jc w:val="center"/>
                        <w:rPr>
                          <w:sz w:val="60"/>
                          <w:szCs w:val="60"/>
                        </w:rPr>
                      </w:pPr>
                    </w:p>
                  </w:txbxContent>
                </v:textbox>
              </v:shape>
            </w:pict>
          </mc:Fallback>
        </mc:AlternateContent>
      </w:r>
    </w:p>
    <w:p w:rsidR="00B00CDF" w:rsidRDefault="00B00CDF" w:rsidP="009C3BC4"/>
    <w:p w:rsidR="009F33C8" w:rsidRPr="00B73CB0" w:rsidRDefault="00B00CDF" w:rsidP="009F33C8">
      <w:pPr>
        <w:pStyle w:val="Heading8"/>
        <w:rPr>
          <w:rFonts w:ascii="Calibri" w:hAnsi="Calibri" w:cs="Calibri"/>
        </w:rPr>
      </w:pPr>
      <w:r>
        <w:br w:type="page"/>
      </w:r>
      <w:r w:rsidR="009F33C8">
        <w:rPr>
          <w:rFonts w:ascii="Calibri" w:hAnsi="Calibri" w:cs="Calibri"/>
        </w:rPr>
        <w:lastRenderedPageBreak/>
        <w:t>C</w:t>
      </w:r>
      <w:r w:rsidR="009F33C8" w:rsidRPr="00B73CB0">
        <w:rPr>
          <w:rFonts w:ascii="Calibri" w:hAnsi="Calibri" w:cs="Calibri"/>
        </w:rPr>
        <w:t>ontents</w:t>
      </w:r>
    </w:p>
    <w:p w:rsidR="009F33C8" w:rsidRPr="00B73CB0" w:rsidRDefault="009F33C8" w:rsidP="009F33C8">
      <w:pPr>
        <w:rPr>
          <w:rFonts w:ascii="Calibri" w:hAnsi="Calibri" w:cs="Calibri"/>
        </w:rPr>
      </w:pPr>
    </w:p>
    <w:p w:rsidR="009F33C8" w:rsidRPr="00B73CB0" w:rsidRDefault="009F33C8" w:rsidP="009F33C8">
      <w:pPr>
        <w:rPr>
          <w:rFonts w:ascii="Calibri" w:hAnsi="Calibri" w:cs="Calibri"/>
        </w:rPr>
      </w:pPr>
    </w:p>
    <w:p w:rsidR="009F33C8" w:rsidRPr="00B73CB0" w:rsidRDefault="009F33C8" w:rsidP="009F33C8">
      <w:pPr>
        <w:rPr>
          <w:rFonts w:ascii="Calibri" w:hAnsi="Calibri" w:cs="Calibri"/>
          <w:b/>
          <w:bCs/>
          <w:szCs w:val="36"/>
          <w:u w:val="single"/>
        </w:rPr>
      </w:pPr>
      <w:r w:rsidRPr="00B73CB0">
        <w:rPr>
          <w:rFonts w:ascii="Calibri" w:hAnsi="Calibri" w:cs="Calibri"/>
          <w:szCs w:val="36"/>
        </w:rPr>
        <w:tab/>
      </w:r>
      <w:r w:rsidRPr="00B73CB0">
        <w:rPr>
          <w:rFonts w:ascii="Calibri" w:hAnsi="Calibri" w:cs="Calibri"/>
          <w:szCs w:val="36"/>
        </w:rPr>
        <w:tab/>
      </w:r>
      <w:r w:rsidRPr="00B73CB0">
        <w:rPr>
          <w:rFonts w:ascii="Calibri" w:hAnsi="Calibri" w:cs="Calibri"/>
          <w:szCs w:val="36"/>
        </w:rPr>
        <w:tab/>
      </w:r>
      <w:r w:rsidRPr="00B73CB0">
        <w:rPr>
          <w:rFonts w:ascii="Calibri" w:hAnsi="Calibri" w:cs="Calibri"/>
          <w:szCs w:val="36"/>
        </w:rPr>
        <w:tab/>
      </w:r>
      <w:r w:rsidRPr="00B73CB0">
        <w:rPr>
          <w:rFonts w:ascii="Calibri" w:hAnsi="Calibri" w:cs="Calibri"/>
          <w:szCs w:val="36"/>
        </w:rPr>
        <w:tab/>
      </w:r>
      <w:r w:rsidRPr="00B73CB0">
        <w:rPr>
          <w:rFonts w:ascii="Calibri" w:hAnsi="Calibri" w:cs="Calibri"/>
          <w:szCs w:val="36"/>
        </w:rPr>
        <w:tab/>
      </w:r>
      <w:r w:rsidRPr="00B73CB0">
        <w:rPr>
          <w:rFonts w:ascii="Calibri" w:hAnsi="Calibri" w:cs="Calibri"/>
          <w:szCs w:val="36"/>
        </w:rPr>
        <w:tab/>
      </w:r>
      <w:r w:rsidRPr="00B73CB0">
        <w:rPr>
          <w:rFonts w:ascii="Calibri" w:hAnsi="Calibri" w:cs="Calibri"/>
          <w:szCs w:val="36"/>
        </w:rPr>
        <w:tab/>
      </w:r>
      <w:r w:rsidRPr="00B73CB0">
        <w:rPr>
          <w:rFonts w:ascii="Calibri" w:hAnsi="Calibri" w:cs="Calibri"/>
          <w:szCs w:val="36"/>
        </w:rPr>
        <w:tab/>
        <w:t xml:space="preserve">       </w:t>
      </w:r>
      <w:r w:rsidRPr="00B73CB0">
        <w:rPr>
          <w:rFonts w:ascii="Calibri" w:hAnsi="Calibri" w:cs="Calibri"/>
          <w:b/>
          <w:bCs/>
          <w:szCs w:val="36"/>
          <w:u w:val="single"/>
        </w:rPr>
        <w:t>Page</w:t>
      </w:r>
    </w:p>
    <w:p w:rsidR="009F33C8" w:rsidRPr="00B73CB0" w:rsidRDefault="009F33C8" w:rsidP="009F33C8">
      <w:pPr>
        <w:pStyle w:val="Header"/>
        <w:rPr>
          <w:rFonts w:ascii="Calibri" w:hAnsi="Calibri" w:cs="Calibri"/>
        </w:rPr>
      </w:pPr>
      <w:r w:rsidRPr="00B73CB0">
        <w:rPr>
          <w:rFonts w:ascii="Calibri" w:hAnsi="Calibri" w:cs="Calibri"/>
        </w:rPr>
        <w:tab/>
      </w:r>
    </w:p>
    <w:p w:rsidR="009F33C8" w:rsidRPr="00B73CB0" w:rsidRDefault="00751A33" w:rsidP="009F33C8">
      <w:pPr>
        <w:pStyle w:val="Header"/>
        <w:ind w:firstLine="720"/>
        <w:rPr>
          <w:rFonts w:ascii="Calibri" w:hAnsi="Calibri" w:cs="Calibri"/>
        </w:rPr>
      </w:pPr>
      <w:r>
        <w:rPr>
          <w:rFonts w:ascii="Calibri" w:hAnsi="Calibri" w:cs="Calibri"/>
        </w:rPr>
        <w:t xml:space="preserve">Policy Statement </w:t>
      </w:r>
      <w:r w:rsidR="009F33C8" w:rsidRPr="00B73CB0">
        <w:rPr>
          <w:rFonts w:ascii="Calibri" w:hAnsi="Calibri" w:cs="Calibri"/>
        </w:rPr>
        <w:tab/>
      </w:r>
      <w:r w:rsidR="009F33C8" w:rsidRPr="00B73CB0">
        <w:rPr>
          <w:rFonts w:ascii="Calibri" w:hAnsi="Calibri" w:cs="Calibri"/>
        </w:rPr>
        <w:tab/>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Aims of the Policy</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t>3</w:t>
      </w:r>
    </w:p>
    <w:p w:rsidR="009F33C8" w:rsidRDefault="009F33C8" w:rsidP="009F33C8">
      <w:pPr>
        <w:rPr>
          <w:rFonts w:ascii="Calibri" w:hAnsi="Calibri" w:cs="Calibri"/>
        </w:rPr>
      </w:pPr>
      <w:r w:rsidRPr="00B73CB0">
        <w:rPr>
          <w:rFonts w:ascii="Calibri" w:hAnsi="Calibri" w:cs="Calibri"/>
        </w:rPr>
        <w:tab/>
      </w:r>
      <w:r w:rsidRPr="00B73CB0">
        <w:rPr>
          <w:rFonts w:ascii="Calibri" w:hAnsi="Calibri" w:cs="Calibri"/>
        </w:rPr>
        <w:tab/>
        <w:t>The Law</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t>4</w:t>
      </w:r>
    </w:p>
    <w:p w:rsidR="009F33C8" w:rsidRDefault="009F33C8" w:rsidP="009F33C8">
      <w:pPr>
        <w:rPr>
          <w:rFonts w:ascii="Calibri" w:hAnsi="Calibri" w:cs="Calibri"/>
        </w:rPr>
      </w:pPr>
      <w:r>
        <w:rPr>
          <w:rFonts w:ascii="Calibri" w:hAnsi="Calibri" w:cs="Calibri"/>
        </w:rPr>
        <w:tab/>
      </w:r>
      <w:r>
        <w:rPr>
          <w:rFonts w:ascii="Calibri" w:hAnsi="Calibri" w:cs="Calibri"/>
        </w:rPr>
        <w:tab/>
        <w:t>You and your child</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4</w:t>
      </w:r>
    </w:p>
    <w:p w:rsidR="009F33C8" w:rsidRPr="00B73CB0" w:rsidRDefault="00505F31" w:rsidP="009F33C8">
      <w:pPr>
        <w:rPr>
          <w:rFonts w:ascii="Calibri" w:hAnsi="Calibri" w:cs="Calibri"/>
        </w:rPr>
      </w:pPr>
      <w:r>
        <w:rPr>
          <w:rFonts w:ascii="Calibri" w:hAnsi="Calibri" w:cs="Calibri"/>
        </w:rPr>
        <w:tab/>
      </w:r>
      <w:r>
        <w:rPr>
          <w:rFonts w:ascii="Calibri" w:hAnsi="Calibri" w:cs="Calibri"/>
        </w:rPr>
        <w:tab/>
        <w:t>Persistent Absentee</w:t>
      </w:r>
      <w:r w:rsidR="00751A33">
        <w:rPr>
          <w:rFonts w:ascii="Calibri" w:hAnsi="Calibri" w:cs="Calibri"/>
        </w:rPr>
        <w:t>s</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5</w:t>
      </w:r>
    </w:p>
    <w:p w:rsidR="009F33C8" w:rsidRPr="00B73CB0" w:rsidRDefault="009F33C8" w:rsidP="009F33C8">
      <w:pPr>
        <w:rPr>
          <w:rFonts w:ascii="Calibri" w:hAnsi="Calibri" w:cs="Calibri"/>
        </w:rPr>
      </w:pPr>
    </w:p>
    <w:p w:rsidR="009F33C8" w:rsidRPr="00B73CB0" w:rsidRDefault="00751A33" w:rsidP="009F33C8">
      <w:pPr>
        <w:rPr>
          <w:rFonts w:ascii="Calibri" w:hAnsi="Calibri" w:cs="Calibri"/>
        </w:rPr>
      </w:pPr>
      <w:r>
        <w:rPr>
          <w:rFonts w:ascii="Calibri" w:hAnsi="Calibri" w:cs="Calibri"/>
        </w:rPr>
        <w:tab/>
        <w:t xml:space="preserve">Partnership </w:t>
      </w:r>
    </w:p>
    <w:p w:rsidR="009F33C8" w:rsidRPr="00B73CB0" w:rsidRDefault="00751A33" w:rsidP="009F33C8">
      <w:pPr>
        <w:rPr>
          <w:rFonts w:ascii="Calibri" w:hAnsi="Calibri" w:cs="Calibri"/>
        </w:rPr>
      </w:pPr>
      <w:r>
        <w:rPr>
          <w:rFonts w:ascii="Calibri" w:hAnsi="Calibri" w:cs="Calibri"/>
        </w:rPr>
        <w:tab/>
      </w:r>
      <w:r>
        <w:rPr>
          <w:rFonts w:ascii="Calibri" w:hAnsi="Calibri" w:cs="Calibri"/>
        </w:rPr>
        <w:tab/>
        <w:t>What S</w:t>
      </w:r>
      <w:r w:rsidR="009F33C8" w:rsidRPr="00B73CB0">
        <w:rPr>
          <w:rFonts w:ascii="Calibri" w:hAnsi="Calibri" w:cs="Calibri"/>
        </w:rPr>
        <w:t xml:space="preserve">chool expects of </w:t>
      </w:r>
      <w:r w:rsidR="009F33C8">
        <w:rPr>
          <w:rFonts w:ascii="Calibri" w:hAnsi="Calibri" w:cs="Calibri"/>
        </w:rPr>
        <w:t>Parents and Pupils</w:t>
      </w:r>
      <w:r w:rsidR="009F33C8" w:rsidRPr="00B73CB0">
        <w:rPr>
          <w:rFonts w:ascii="Calibri" w:hAnsi="Calibri" w:cs="Calibri"/>
        </w:rPr>
        <w:tab/>
      </w:r>
      <w:r w:rsidR="009F33C8" w:rsidRPr="00B73CB0">
        <w:rPr>
          <w:rFonts w:ascii="Calibri" w:hAnsi="Calibri" w:cs="Calibri"/>
        </w:rPr>
        <w:tab/>
      </w:r>
      <w:r w:rsidR="009F33C8" w:rsidRPr="00B73CB0">
        <w:rPr>
          <w:rFonts w:ascii="Calibri" w:hAnsi="Calibri" w:cs="Calibri"/>
        </w:rPr>
        <w:tab/>
      </w:r>
      <w:r w:rsidR="009F33C8">
        <w:rPr>
          <w:rFonts w:ascii="Calibri" w:hAnsi="Calibri" w:cs="Calibri"/>
        </w:rPr>
        <w:t>5</w:t>
      </w:r>
    </w:p>
    <w:p w:rsidR="009F33C8" w:rsidRPr="00B73CB0" w:rsidRDefault="009F33C8" w:rsidP="009F33C8">
      <w:pPr>
        <w:ind w:left="720" w:firstLine="720"/>
        <w:rPr>
          <w:rFonts w:ascii="Calibri" w:hAnsi="Calibri" w:cs="Calibri"/>
        </w:rPr>
      </w:pPr>
      <w:r w:rsidRPr="00B73CB0">
        <w:rPr>
          <w:rFonts w:ascii="Calibri" w:hAnsi="Calibri" w:cs="Calibri"/>
        </w:rPr>
        <w:t>What Parents/</w:t>
      </w:r>
      <w:r>
        <w:rPr>
          <w:rFonts w:ascii="Calibri" w:hAnsi="Calibri" w:cs="Calibri"/>
        </w:rPr>
        <w:t>Carers can expect from School</w:t>
      </w:r>
      <w:r>
        <w:rPr>
          <w:rFonts w:ascii="Calibri" w:hAnsi="Calibri" w:cs="Calibri"/>
        </w:rPr>
        <w:tab/>
      </w:r>
      <w:r>
        <w:rPr>
          <w:rFonts w:ascii="Calibri" w:hAnsi="Calibri" w:cs="Calibri"/>
        </w:rPr>
        <w:tab/>
        <w:t>5</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r>
      <w:r>
        <w:rPr>
          <w:rFonts w:ascii="Calibri" w:hAnsi="Calibri" w:cs="Calibri"/>
        </w:rPr>
        <w:tab/>
      </w:r>
      <w:r>
        <w:rPr>
          <w:rFonts w:ascii="Calibri" w:hAnsi="Calibri" w:cs="Calibri"/>
        </w:rPr>
        <w:tab/>
      </w:r>
    </w:p>
    <w:p w:rsidR="009F33C8" w:rsidRPr="00B73CB0" w:rsidRDefault="009F33C8" w:rsidP="009F33C8">
      <w:pPr>
        <w:rPr>
          <w:rFonts w:ascii="Calibri" w:hAnsi="Calibri" w:cs="Calibri"/>
        </w:rPr>
      </w:pPr>
    </w:p>
    <w:p w:rsidR="009F33C8" w:rsidRPr="00B73CB0" w:rsidRDefault="00751A33" w:rsidP="009F33C8">
      <w:pPr>
        <w:rPr>
          <w:rFonts w:ascii="Calibri" w:hAnsi="Calibri" w:cs="Calibri"/>
        </w:rPr>
      </w:pPr>
      <w:r>
        <w:rPr>
          <w:rFonts w:ascii="Calibri" w:hAnsi="Calibri" w:cs="Calibri"/>
        </w:rPr>
        <w:tab/>
        <w:t xml:space="preserve">Procedures </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 xml:space="preserve">Registration </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00401DBA">
        <w:rPr>
          <w:rFonts w:ascii="Calibri" w:hAnsi="Calibri" w:cs="Calibri"/>
        </w:rPr>
        <w:t>6</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Responding to Lateness</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Pr>
          <w:rFonts w:ascii="Calibri" w:hAnsi="Calibri" w:cs="Calibri"/>
        </w:rPr>
        <w:t>6</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Responding to Absence</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Pr>
          <w:rFonts w:ascii="Calibri" w:hAnsi="Calibri" w:cs="Calibri"/>
        </w:rPr>
        <w:t>6</w:t>
      </w:r>
    </w:p>
    <w:p w:rsidR="009F33C8" w:rsidRDefault="009F33C8" w:rsidP="009F33C8">
      <w:pPr>
        <w:rPr>
          <w:rFonts w:ascii="Calibri" w:hAnsi="Calibri" w:cs="Calibri"/>
        </w:rPr>
      </w:pPr>
      <w:r>
        <w:rPr>
          <w:rFonts w:ascii="Calibri" w:hAnsi="Calibri" w:cs="Calibri"/>
        </w:rPr>
        <w:tab/>
      </w:r>
      <w:r>
        <w:rPr>
          <w:rFonts w:ascii="Calibri" w:hAnsi="Calibri" w:cs="Calibri"/>
        </w:rPr>
        <w:tab/>
        <w:t>Children missing from education</w:t>
      </w:r>
      <w:r>
        <w:rPr>
          <w:rFonts w:ascii="Calibri" w:hAnsi="Calibri" w:cs="Calibri"/>
        </w:rPr>
        <w:tab/>
      </w:r>
      <w:r>
        <w:rPr>
          <w:rFonts w:ascii="Calibri" w:hAnsi="Calibri" w:cs="Calibri"/>
        </w:rPr>
        <w:tab/>
      </w:r>
      <w:r>
        <w:rPr>
          <w:rFonts w:ascii="Calibri" w:hAnsi="Calibri" w:cs="Calibri"/>
        </w:rPr>
        <w:tab/>
      </w:r>
      <w:r>
        <w:rPr>
          <w:rFonts w:ascii="Calibri" w:hAnsi="Calibri" w:cs="Calibri"/>
        </w:rPr>
        <w:tab/>
        <w:t>6</w:t>
      </w:r>
    </w:p>
    <w:p w:rsidR="009F33C8" w:rsidRDefault="009F33C8" w:rsidP="009F33C8">
      <w:pPr>
        <w:rPr>
          <w:rFonts w:ascii="Calibri" w:hAnsi="Calibri" w:cs="Calibri"/>
        </w:rPr>
      </w:pPr>
      <w:r>
        <w:rPr>
          <w:rFonts w:ascii="Calibri" w:hAnsi="Calibri" w:cs="Calibri"/>
        </w:rPr>
        <w:tab/>
      </w:r>
      <w:r>
        <w:rPr>
          <w:rFonts w:ascii="Calibri" w:hAnsi="Calibri" w:cs="Calibri"/>
        </w:rPr>
        <w:tab/>
        <w:t>Looked after children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6</w:t>
      </w:r>
    </w:p>
    <w:p w:rsidR="009F33C8" w:rsidRDefault="009F33C8" w:rsidP="009F33C8">
      <w:pPr>
        <w:rPr>
          <w:rFonts w:ascii="Calibri" w:hAnsi="Calibri" w:cs="Calibri"/>
        </w:rPr>
      </w:pPr>
      <w:r>
        <w:rPr>
          <w:rFonts w:ascii="Calibri" w:hAnsi="Calibri" w:cs="Calibri"/>
        </w:rPr>
        <w:tab/>
      </w:r>
      <w:r>
        <w:rPr>
          <w:rFonts w:ascii="Calibri" w:hAnsi="Calibri" w:cs="Calibri"/>
        </w:rPr>
        <w:tab/>
        <w:t>Religious observation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6</w:t>
      </w:r>
    </w:p>
    <w:p w:rsidR="009F33C8" w:rsidRPr="00B73CB0" w:rsidRDefault="009F33C8" w:rsidP="009F33C8">
      <w:pPr>
        <w:rPr>
          <w:rFonts w:ascii="Calibri" w:hAnsi="Calibri" w:cs="Calibri"/>
        </w:rPr>
      </w:pPr>
      <w:r>
        <w:rPr>
          <w:rFonts w:ascii="Calibri" w:hAnsi="Calibri" w:cs="Calibri"/>
        </w:rPr>
        <w:tab/>
      </w:r>
      <w:r>
        <w:rPr>
          <w:rFonts w:ascii="Calibri" w:hAnsi="Calibri" w:cs="Calibri"/>
        </w:rPr>
        <w:tab/>
        <w:t>Children with special educational needs</w:t>
      </w:r>
      <w:r>
        <w:rPr>
          <w:rFonts w:ascii="Calibri" w:hAnsi="Calibri" w:cs="Calibri"/>
        </w:rPr>
        <w:tab/>
      </w:r>
      <w:r>
        <w:rPr>
          <w:rFonts w:ascii="Calibri" w:hAnsi="Calibri" w:cs="Calibri"/>
        </w:rPr>
        <w:tab/>
      </w:r>
      <w:r>
        <w:rPr>
          <w:rFonts w:ascii="Calibri" w:hAnsi="Calibri" w:cs="Calibri"/>
        </w:rPr>
        <w:tab/>
        <w:t>7</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Awards and Rewards</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Pr>
          <w:rFonts w:ascii="Calibri" w:hAnsi="Calibri" w:cs="Calibri"/>
        </w:rPr>
        <w:tab/>
      </w:r>
      <w:r w:rsidR="00401DBA">
        <w:rPr>
          <w:rFonts w:ascii="Calibri" w:hAnsi="Calibri" w:cs="Calibri"/>
        </w:rPr>
        <w:t>8</w:t>
      </w:r>
    </w:p>
    <w:p w:rsidR="009F33C8" w:rsidRPr="00B73CB0" w:rsidRDefault="009F33C8" w:rsidP="009F33C8">
      <w:pPr>
        <w:rPr>
          <w:rFonts w:ascii="Calibri" w:hAnsi="Calibri" w:cs="Calibri"/>
        </w:rPr>
      </w:pPr>
    </w:p>
    <w:p w:rsidR="009F33C8" w:rsidRPr="00B73CB0" w:rsidRDefault="009F33C8" w:rsidP="009F33C8">
      <w:pPr>
        <w:rPr>
          <w:rFonts w:ascii="Calibri" w:hAnsi="Calibri" w:cs="Calibri"/>
        </w:rPr>
      </w:pPr>
      <w:r w:rsidRPr="00B73CB0">
        <w:rPr>
          <w:rFonts w:ascii="Calibri" w:hAnsi="Calibri" w:cs="Calibri"/>
        </w:rPr>
        <w:tab/>
        <w:t>Roles and Responsibilities</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Governors</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00401DBA">
        <w:rPr>
          <w:rFonts w:ascii="Calibri" w:hAnsi="Calibri" w:cs="Calibri"/>
        </w:rPr>
        <w:t>8</w:t>
      </w:r>
    </w:p>
    <w:p w:rsidR="009F33C8" w:rsidRPr="00B73CB0" w:rsidRDefault="00327292" w:rsidP="009F33C8">
      <w:pPr>
        <w:rPr>
          <w:rFonts w:ascii="Calibri" w:hAnsi="Calibri" w:cs="Calibri"/>
        </w:rPr>
      </w:pPr>
      <w:r>
        <w:rPr>
          <w:rFonts w:ascii="Calibri" w:hAnsi="Calibri" w:cs="Calibri"/>
        </w:rPr>
        <w:tab/>
      </w:r>
      <w:r>
        <w:rPr>
          <w:rFonts w:ascii="Calibri" w:hAnsi="Calibri" w:cs="Calibri"/>
        </w:rPr>
        <w:tab/>
        <w:t>Headt</w:t>
      </w:r>
      <w:r w:rsidR="009F33C8" w:rsidRPr="00B73CB0">
        <w:rPr>
          <w:rFonts w:ascii="Calibri" w:hAnsi="Calibri" w:cs="Calibri"/>
        </w:rPr>
        <w:t>eacher</w:t>
      </w:r>
      <w:r w:rsidR="009F33C8" w:rsidRPr="00B73CB0">
        <w:rPr>
          <w:rFonts w:ascii="Calibri" w:hAnsi="Calibri" w:cs="Calibri"/>
        </w:rPr>
        <w:tab/>
      </w:r>
      <w:r w:rsidR="009F33C8" w:rsidRPr="00B73CB0">
        <w:rPr>
          <w:rFonts w:ascii="Calibri" w:hAnsi="Calibri" w:cs="Calibri"/>
        </w:rPr>
        <w:tab/>
      </w:r>
      <w:r w:rsidR="009F33C8" w:rsidRPr="00B73CB0">
        <w:rPr>
          <w:rFonts w:ascii="Calibri" w:hAnsi="Calibri" w:cs="Calibri"/>
        </w:rPr>
        <w:tab/>
      </w:r>
      <w:r w:rsidR="009F33C8" w:rsidRPr="00B73CB0">
        <w:rPr>
          <w:rFonts w:ascii="Calibri" w:hAnsi="Calibri" w:cs="Calibri"/>
        </w:rPr>
        <w:tab/>
      </w:r>
      <w:r w:rsidR="009F33C8" w:rsidRPr="00B73CB0">
        <w:rPr>
          <w:rFonts w:ascii="Calibri" w:hAnsi="Calibri" w:cs="Calibri"/>
        </w:rPr>
        <w:tab/>
      </w:r>
      <w:r w:rsidR="009F33C8" w:rsidRPr="00B73CB0">
        <w:rPr>
          <w:rFonts w:ascii="Calibri" w:hAnsi="Calibri" w:cs="Calibri"/>
        </w:rPr>
        <w:tab/>
      </w:r>
      <w:r w:rsidR="009F33C8">
        <w:rPr>
          <w:rFonts w:ascii="Calibri" w:hAnsi="Calibri" w:cs="Calibri"/>
        </w:rPr>
        <w:tab/>
      </w:r>
      <w:r w:rsidR="00401DBA">
        <w:rPr>
          <w:rFonts w:ascii="Calibri" w:hAnsi="Calibri" w:cs="Calibri"/>
        </w:rPr>
        <w:t>8</w:t>
      </w:r>
    </w:p>
    <w:p w:rsidR="009F33C8" w:rsidRDefault="009F33C8" w:rsidP="009F33C8">
      <w:pPr>
        <w:rPr>
          <w:rFonts w:ascii="Calibri" w:hAnsi="Calibri" w:cs="Calibri"/>
        </w:rPr>
      </w:pPr>
      <w:r>
        <w:rPr>
          <w:rFonts w:ascii="Calibri" w:hAnsi="Calibri" w:cs="Calibri"/>
        </w:rPr>
        <w:tab/>
      </w:r>
      <w:r>
        <w:rPr>
          <w:rFonts w:ascii="Calibri" w:hAnsi="Calibri" w:cs="Calibri"/>
        </w:rPr>
        <w:tab/>
        <w:t>Class Teacher</w:t>
      </w:r>
      <w:r w:rsidRPr="00B73CB0">
        <w:rPr>
          <w:rFonts w:ascii="Calibri" w:hAnsi="Calibri" w:cs="Calibri"/>
        </w:rPr>
        <w:t xml:space="preserve"> </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Pr>
          <w:rFonts w:ascii="Calibri" w:hAnsi="Calibri" w:cs="Calibri"/>
        </w:rPr>
        <w:tab/>
      </w:r>
      <w:r w:rsidR="00401DBA">
        <w:rPr>
          <w:rFonts w:ascii="Calibri" w:hAnsi="Calibri" w:cs="Calibri"/>
        </w:rPr>
        <w:t>8</w:t>
      </w:r>
    </w:p>
    <w:p w:rsidR="009F33C8" w:rsidRDefault="009F33C8" w:rsidP="009F33C8">
      <w:pPr>
        <w:rPr>
          <w:rFonts w:ascii="Calibri" w:hAnsi="Calibri" w:cs="Calibri"/>
        </w:rPr>
      </w:pPr>
      <w:r>
        <w:rPr>
          <w:rFonts w:ascii="Calibri" w:hAnsi="Calibri" w:cs="Calibri"/>
        </w:rPr>
        <w:tab/>
      </w:r>
      <w:r>
        <w:rPr>
          <w:rFonts w:ascii="Calibri" w:hAnsi="Calibri" w:cs="Calibri"/>
        </w:rPr>
        <w:tab/>
      </w:r>
      <w:r w:rsidRPr="00B73CB0">
        <w:rPr>
          <w:rFonts w:ascii="Calibri" w:hAnsi="Calibri" w:cs="Calibri"/>
        </w:rPr>
        <w:t>Attendance</w:t>
      </w:r>
      <w:r>
        <w:rPr>
          <w:rFonts w:ascii="Calibri" w:hAnsi="Calibri" w:cs="Calibri"/>
        </w:rPr>
        <w:t xml:space="preserve"> Administration</w:t>
      </w:r>
      <w:r w:rsidRPr="00B73CB0">
        <w:rPr>
          <w:rFonts w:ascii="Calibri" w:hAnsi="Calibri" w:cs="Calibri"/>
        </w:rPr>
        <w:t xml:space="preserve"> Officer                                          </w:t>
      </w:r>
      <w:r w:rsidRPr="00B73CB0">
        <w:rPr>
          <w:rFonts w:ascii="Calibri" w:hAnsi="Calibri" w:cs="Calibri"/>
        </w:rPr>
        <w:tab/>
      </w:r>
      <w:r>
        <w:rPr>
          <w:rFonts w:ascii="Calibri" w:hAnsi="Calibri" w:cs="Calibri"/>
        </w:rPr>
        <w:t>8</w:t>
      </w:r>
    </w:p>
    <w:p w:rsidR="009F33C8" w:rsidRPr="00B73CB0" w:rsidRDefault="009F33C8" w:rsidP="009F33C8">
      <w:pPr>
        <w:ind w:left="720" w:firstLine="720"/>
        <w:rPr>
          <w:rFonts w:ascii="Calibri" w:hAnsi="Calibri" w:cs="Calibri"/>
        </w:rPr>
      </w:pPr>
      <w:r>
        <w:rPr>
          <w:rFonts w:ascii="Calibri" w:hAnsi="Calibri" w:cs="Calibri"/>
        </w:rPr>
        <w:t>Prevention &amp; Intervention Service – Mast representative</w:t>
      </w:r>
      <w:r>
        <w:rPr>
          <w:rFonts w:ascii="Calibri" w:hAnsi="Calibri" w:cs="Calibri"/>
        </w:rPr>
        <w:tab/>
        <w:t>8</w:t>
      </w:r>
    </w:p>
    <w:p w:rsidR="009F33C8" w:rsidRPr="00B73CB0" w:rsidRDefault="009F33C8" w:rsidP="009F33C8">
      <w:pPr>
        <w:rPr>
          <w:rFonts w:ascii="Calibri" w:hAnsi="Calibri" w:cs="Calibri"/>
        </w:rPr>
      </w:pPr>
    </w:p>
    <w:p w:rsidR="009F33C8" w:rsidRPr="00B73CB0" w:rsidRDefault="009F33C8" w:rsidP="009F33C8">
      <w:pPr>
        <w:rPr>
          <w:rFonts w:ascii="Calibri" w:hAnsi="Calibri" w:cs="Calibri"/>
        </w:rPr>
      </w:pPr>
      <w:r w:rsidRPr="00B73CB0">
        <w:rPr>
          <w:rFonts w:ascii="Calibri" w:hAnsi="Calibri" w:cs="Calibri"/>
        </w:rPr>
        <w:tab/>
        <w:t>Authorising Absence</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Authorised Absence</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Pr>
          <w:rFonts w:ascii="Calibri" w:hAnsi="Calibri" w:cs="Calibri"/>
        </w:rPr>
        <w:t>9</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Unauthorised Absence</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Pr>
          <w:rFonts w:ascii="Calibri" w:hAnsi="Calibri" w:cs="Calibri"/>
        </w:rPr>
        <w:t>9</w:t>
      </w:r>
    </w:p>
    <w:p w:rsidR="009F33C8" w:rsidRPr="00B73CB0" w:rsidRDefault="009F33C8" w:rsidP="009F33C8">
      <w:pPr>
        <w:rPr>
          <w:rFonts w:ascii="Calibri" w:hAnsi="Calibri" w:cs="Calibri"/>
        </w:rPr>
      </w:pPr>
    </w:p>
    <w:p w:rsidR="009F33C8" w:rsidRDefault="009F33C8" w:rsidP="009F33C8">
      <w:pPr>
        <w:rPr>
          <w:rFonts w:ascii="Calibri" w:hAnsi="Calibri" w:cs="Calibri"/>
        </w:rPr>
      </w:pPr>
      <w:r w:rsidRPr="00B73CB0">
        <w:rPr>
          <w:rFonts w:ascii="Calibri" w:hAnsi="Calibri" w:cs="Calibri"/>
        </w:rPr>
        <w:tab/>
      </w:r>
      <w:r>
        <w:rPr>
          <w:rFonts w:ascii="Calibri" w:hAnsi="Calibri" w:cs="Calibri"/>
        </w:rPr>
        <w:t>Request for leave of absence during</w:t>
      </w:r>
      <w:r w:rsidRPr="00B73CB0">
        <w:rPr>
          <w:rFonts w:ascii="Calibri" w:hAnsi="Calibri" w:cs="Calibri"/>
        </w:rPr>
        <w:t xml:space="preserve"> Term Time</w:t>
      </w:r>
      <w:r>
        <w:rPr>
          <w:rFonts w:ascii="Calibri" w:hAnsi="Calibri" w:cs="Calibri"/>
        </w:rPr>
        <w:tab/>
      </w:r>
    </w:p>
    <w:p w:rsidR="009F33C8" w:rsidRDefault="009F33C8" w:rsidP="009F33C8">
      <w:pPr>
        <w:rPr>
          <w:rFonts w:ascii="Calibri" w:hAnsi="Calibri" w:cs="Calibri"/>
        </w:rPr>
      </w:pPr>
      <w:r>
        <w:rPr>
          <w:rFonts w:ascii="Calibri" w:hAnsi="Calibri" w:cs="Calibri"/>
        </w:rPr>
        <w:tab/>
      </w:r>
      <w:r>
        <w:rPr>
          <w:rFonts w:ascii="Calibri" w:hAnsi="Calibri" w:cs="Calibri"/>
        </w:rPr>
        <w:tab/>
        <w:t>Authorised</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B73CB0">
        <w:rPr>
          <w:rFonts w:ascii="Calibri" w:hAnsi="Calibri" w:cs="Calibri"/>
        </w:rPr>
        <w:tab/>
      </w:r>
      <w:r w:rsidRPr="00B73CB0">
        <w:rPr>
          <w:rFonts w:ascii="Calibri" w:hAnsi="Calibri" w:cs="Calibri"/>
        </w:rPr>
        <w:tab/>
      </w:r>
      <w:r>
        <w:rPr>
          <w:rFonts w:ascii="Calibri" w:hAnsi="Calibri" w:cs="Calibri"/>
        </w:rPr>
        <w:t>9</w:t>
      </w:r>
    </w:p>
    <w:p w:rsidR="009F33C8" w:rsidRPr="00B73CB0" w:rsidRDefault="009F33C8" w:rsidP="009F33C8">
      <w:pPr>
        <w:rPr>
          <w:rFonts w:ascii="Calibri" w:hAnsi="Calibri" w:cs="Calibri"/>
        </w:rPr>
      </w:pPr>
      <w:r>
        <w:rPr>
          <w:rFonts w:ascii="Calibri" w:hAnsi="Calibri" w:cs="Calibri"/>
        </w:rPr>
        <w:tab/>
      </w:r>
      <w:r>
        <w:rPr>
          <w:rFonts w:ascii="Calibri" w:hAnsi="Calibri" w:cs="Calibri"/>
        </w:rPr>
        <w:tab/>
        <w:t>Unauthorised</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10</w:t>
      </w:r>
    </w:p>
    <w:p w:rsidR="009F33C8" w:rsidRPr="00B73CB0" w:rsidRDefault="009F33C8" w:rsidP="009F33C8">
      <w:pPr>
        <w:rPr>
          <w:rFonts w:ascii="Calibri" w:hAnsi="Calibri" w:cs="Calibri"/>
        </w:rPr>
      </w:pPr>
    </w:p>
    <w:p w:rsidR="009F33C8" w:rsidRDefault="009F33C8" w:rsidP="009F33C8">
      <w:pPr>
        <w:ind w:firstLine="720"/>
        <w:rPr>
          <w:rFonts w:ascii="Calibri" w:hAnsi="Calibri" w:cs="Calibri"/>
        </w:rPr>
      </w:pPr>
      <w:r>
        <w:rPr>
          <w:rFonts w:ascii="Calibri" w:hAnsi="Calibri" w:cs="Calibri"/>
        </w:rPr>
        <w:t>Pupils at risk or classified as Persistent Absentees</w:t>
      </w:r>
      <w:r>
        <w:rPr>
          <w:rFonts w:ascii="Calibri" w:hAnsi="Calibri" w:cs="Calibri"/>
        </w:rPr>
        <w:tab/>
      </w:r>
      <w:r>
        <w:rPr>
          <w:rFonts w:ascii="Calibri" w:hAnsi="Calibri" w:cs="Calibri"/>
        </w:rPr>
        <w:tab/>
      </w:r>
      <w:r>
        <w:rPr>
          <w:rFonts w:ascii="Calibri" w:hAnsi="Calibri" w:cs="Calibri"/>
        </w:rPr>
        <w:tab/>
        <w:t>10</w:t>
      </w:r>
    </w:p>
    <w:p w:rsidR="009F33C8" w:rsidRDefault="009F33C8" w:rsidP="009F33C8">
      <w:pPr>
        <w:rPr>
          <w:rFonts w:ascii="Calibri" w:hAnsi="Calibri" w:cs="Calibri"/>
        </w:rPr>
      </w:pPr>
    </w:p>
    <w:p w:rsidR="009F33C8" w:rsidRDefault="009F33C8" w:rsidP="009F33C8">
      <w:pPr>
        <w:ind w:firstLine="720"/>
        <w:rPr>
          <w:rFonts w:ascii="Calibri" w:hAnsi="Calibri" w:cs="Calibri"/>
        </w:rPr>
      </w:pPr>
      <w:r>
        <w:rPr>
          <w:rFonts w:ascii="Calibri" w:hAnsi="Calibri" w:cs="Calibri"/>
        </w:rPr>
        <w:t xml:space="preserve">Appendices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11</w:t>
      </w:r>
      <w:r w:rsidRPr="00B73CB0">
        <w:rPr>
          <w:rFonts w:ascii="Calibri" w:hAnsi="Calibri" w:cs="Calibri"/>
        </w:rPr>
        <w:tab/>
      </w:r>
    </w:p>
    <w:p w:rsidR="009F33C8" w:rsidRDefault="009F33C8" w:rsidP="009F33C8">
      <w:pPr>
        <w:ind w:firstLine="720"/>
        <w:rPr>
          <w:rFonts w:ascii="Calibri" w:hAnsi="Calibri" w:cs="Calibri"/>
        </w:rPr>
      </w:pPr>
    </w:p>
    <w:p w:rsidR="009F33C8" w:rsidRPr="00B73CB0" w:rsidRDefault="009F33C8" w:rsidP="009F33C8">
      <w:pPr>
        <w:ind w:firstLine="720"/>
        <w:rPr>
          <w:rFonts w:ascii="Calibri" w:hAnsi="Calibri" w:cs="Calibri"/>
        </w:rPr>
      </w:pPr>
      <w:r w:rsidRPr="00B73CB0">
        <w:rPr>
          <w:rFonts w:ascii="Calibri" w:hAnsi="Calibri" w:cs="Calibri"/>
        </w:rPr>
        <w:t>Penalty Notices</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t xml:space="preserve">          </w:t>
      </w:r>
      <w:r>
        <w:rPr>
          <w:rFonts w:ascii="Calibri" w:hAnsi="Calibri" w:cs="Calibri"/>
        </w:rPr>
        <w:tab/>
        <w:t>14</w:t>
      </w:r>
    </w:p>
    <w:p w:rsidR="009F33C8" w:rsidRPr="00B73CB0" w:rsidRDefault="009F33C8" w:rsidP="009F33C8">
      <w:pPr>
        <w:rPr>
          <w:rFonts w:ascii="Calibri" w:hAnsi="Calibri" w:cs="Calibri"/>
        </w:rPr>
      </w:pPr>
    </w:p>
    <w:p w:rsidR="009F33C8" w:rsidRPr="007044AC" w:rsidRDefault="009F33C8" w:rsidP="00281D15">
      <w:pPr>
        <w:rPr>
          <w:b/>
        </w:rPr>
      </w:pPr>
      <w:r w:rsidRPr="007044AC">
        <w:rPr>
          <w:b/>
        </w:rPr>
        <w:t>Responsibility for Maintaining Policy</w:t>
      </w:r>
    </w:p>
    <w:p w:rsidR="009F33C8" w:rsidRPr="00281D15" w:rsidRDefault="009F33C8" w:rsidP="00281D15">
      <w:r w:rsidRPr="00281D15">
        <w:lastRenderedPageBreak/>
        <w:t>Louise Jones</w:t>
      </w:r>
    </w:p>
    <w:p w:rsidR="009F33C8" w:rsidRPr="00281D15" w:rsidRDefault="009F33C8" w:rsidP="00281D15"/>
    <w:p w:rsidR="009F33C8" w:rsidRPr="00281D15" w:rsidRDefault="009F33C8" w:rsidP="00281D15"/>
    <w:p w:rsidR="009F33C8" w:rsidRPr="007044AC" w:rsidRDefault="009F33C8" w:rsidP="00281D15">
      <w:pPr>
        <w:rPr>
          <w:b/>
        </w:rPr>
      </w:pPr>
      <w:r w:rsidRPr="007044AC">
        <w:rPr>
          <w:b/>
        </w:rPr>
        <w:t>Policy Statement</w:t>
      </w:r>
    </w:p>
    <w:p w:rsidR="009F33C8" w:rsidRPr="00281D15" w:rsidRDefault="009F33C8" w:rsidP="00281D15">
      <w:r w:rsidRPr="00281D15">
        <w:t>Good attendance and punctuality are vital if pupils are to achieve their maximum potential. Royd Nursery Infant School is committed to working with parents/carers to ensure that each pupil benefits from the academic, personal and social opportunities available to them during their years with us.</w:t>
      </w:r>
    </w:p>
    <w:p w:rsidR="009F33C8" w:rsidRPr="00281D15" w:rsidRDefault="009F33C8" w:rsidP="00281D15"/>
    <w:p w:rsidR="009F33C8" w:rsidRPr="00281D15" w:rsidRDefault="009F33C8" w:rsidP="00281D15">
      <w:r w:rsidRPr="00281D15">
        <w:t>A high level of attendance at school is not only a legal requirement but is vital for all our pupils to enable a continuity of learning, thereby ensuring maximum progress for all. There is a clear link between good attendance and academic achievement, as well as enabling the development of personal, social and emotional skills.</w:t>
      </w:r>
    </w:p>
    <w:p w:rsidR="009F33C8" w:rsidRPr="00281D15" w:rsidRDefault="009F33C8" w:rsidP="00281D15"/>
    <w:p w:rsidR="009F33C8" w:rsidRPr="00281D15" w:rsidRDefault="009F33C8" w:rsidP="00281D15">
      <w:r w:rsidRPr="00281D15">
        <w:t>We aim to achieve an attendance level of over 96</w:t>
      </w:r>
      <w:r w:rsidR="00505F31" w:rsidRPr="00281D15">
        <w:t>.</w:t>
      </w:r>
      <w:r w:rsidRPr="00281D15">
        <w:t>5%</w:t>
      </w:r>
      <w:r w:rsidR="00A132C8" w:rsidRPr="00281D15">
        <w:t>.</w:t>
      </w:r>
      <w:r w:rsidRPr="00281D15">
        <w:t xml:space="preserve"> </w:t>
      </w:r>
    </w:p>
    <w:p w:rsidR="009F33C8" w:rsidRPr="00281D15" w:rsidRDefault="009F33C8" w:rsidP="00281D15"/>
    <w:p w:rsidR="009F33C8" w:rsidRPr="00281D15" w:rsidRDefault="009F33C8" w:rsidP="00281D15">
      <w:r w:rsidRPr="00281D15">
        <w:t>We also aim to minimise levels of unauthorised attendance.</w:t>
      </w:r>
    </w:p>
    <w:p w:rsidR="009F33C8" w:rsidRPr="00281D15" w:rsidRDefault="009F33C8" w:rsidP="00281D15"/>
    <w:p w:rsidR="009F33C8" w:rsidRPr="00281D15" w:rsidRDefault="008343D9" w:rsidP="00281D15">
      <w:r>
        <w:t>We are committed to a "Family of S</w:t>
      </w:r>
      <w:r w:rsidR="009F33C8" w:rsidRPr="00281D15">
        <w:t>chool</w:t>
      </w:r>
      <w:r>
        <w:t>"</w:t>
      </w:r>
      <w:r w:rsidR="009F33C8" w:rsidRPr="00281D15">
        <w:t xml:space="preserve"> approach to attendance and a partnership relationship with parent/carers.</w:t>
      </w:r>
    </w:p>
    <w:p w:rsidR="009F33C8" w:rsidRPr="00281D15" w:rsidRDefault="009F33C8" w:rsidP="00281D15"/>
    <w:p w:rsidR="009F33C8" w:rsidRPr="00281D15" w:rsidRDefault="009F33C8" w:rsidP="00281D15"/>
    <w:p w:rsidR="009F33C8" w:rsidRPr="007044AC" w:rsidRDefault="009F33C8" w:rsidP="00281D15">
      <w:pPr>
        <w:rPr>
          <w:b/>
        </w:rPr>
      </w:pPr>
      <w:r w:rsidRPr="007044AC">
        <w:rPr>
          <w:b/>
        </w:rPr>
        <w:t>Aims of the Policy</w:t>
      </w:r>
    </w:p>
    <w:p w:rsidR="009F33C8" w:rsidRPr="00281D15" w:rsidRDefault="009F33C8" w:rsidP="00281D15"/>
    <w:p w:rsidR="009F33C8" w:rsidRPr="00281D15" w:rsidRDefault="009F33C8" w:rsidP="00E74318">
      <w:pPr>
        <w:pStyle w:val="ListParagraph"/>
        <w:numPr>
          <w:ilvl w:val="0"/>
          <w:numId w:val="5"/>
        </w:numPr>
      </w:pPr>
      <w:r w:rsidRPr="00281D15">
        <w:t>Clear procedures encouraging pupils to achieve their maximum potential by maintaining good attendance and punctuality</w:t>
      </w:r>
    </w:p>
    <w:p w:rsidR="009F33C8" w:rsidRPr="00281D15" w:rsidRDefault="009F33C8" w:rsidP="00E74318">
      <w:pPr>
        <w:pStyle w:val="ListParagraph"/>
        <w:numPr>
          <w:ilvl w:val="0"/>
          <w:numId w:val="5"/>
        </w:numPr>
      </w:pPr>
      <w:r w:rsidRPr="00281D15">
        <w:t>Ensuring parent/carers and pupils are informed about the procedures for attendance and encouraging them to take an active role in promoting good attendance and punctuality</w:t>
      </w:r>
    </w:p>
    <w:p w:rsidR="009F33C8" w:rsidRPr="00281D15" w:rsidRDefault="009F33C8" w:rsidP="00E74318">
      <w:pPr>
        <w:pStyle w:val="ListParagraph"/>
        <w:numPr>
          <w:ilvl w:val="0"/>
          <w:numId w:val="5"/>
        </w:numPr>
      </w:pPr>
      <w:r w:rsidRPr="00281D15">
        <w:t>Ensuring all teaching staff, non-teaching staff and governors understand the procedures</w:t>
      </w:r>
    </w:p>
    <w:p w:rsidR="009F33C8" w:rsidRPr="00281D15" w:rsidRDefault="009F33C8" w:rsidP="00E74318">
      <w:pPr>
        <w:pStyle w:val="ListParagraph"/>
        <w:numPr>
          <w:ilvl w:val="0"/>
          <w:numId w:val="5"/>
        </w:numPr>
      </w:pPr>
      <w:r w:rsidRPr="00281D15">
        <w:t>The commitment to al</w:t>
      </w:r>
      <w:r w:rsidR="005946C5" w:rsidRPr="00281D15">
        <w:t>locate resources to support excellent attendance and punctuality</w:t>
      </w:r>
    </w:p>
    <w:p w:rsidR="009F33C8" w:rsidRPr="00281D15" w:rsidRDefault="009F33C8" w:rsidP="00E74318">
      <w:pPr>
        <w:pStyle w:val="ListParagraph"/>
        <w:numPr>
          <w:ilvl w:val="0"/>
          <w:numId w:val="5"/>
        </w:numPr>
      </w:pPr>
      <w:r w:rsidRPr="00281D15">
        <w:t>Addressing attendance and inclusion issues in the curriculum</w:t>
      </w:r>
      <w:r w:rsidR="005946C5" w:rsidRPr="00281D15">
        <w:t xml:space="preserve"> through assemblies etc</w:t>
      </w:r>
    </w:p>
    <w:p w:rsidR="009F33C8" w:rsidRPr="00281D15" w:rsidRDefault="009F33C8" w:rsidP="00E74318">
      <w:pPr>
        <w:pStyle w:val="ListParagraph"/>
        <w:numPr>
          <w:ilvl w:val="0"/>
          <w:numId w:val="5"/>
        </w:numPr>
      </w:pPr>
      <w:r w:rsidRPr="00281D15">
        <w:t>To recognise and reward pupils who achieve attendance and punctuality targets throughout the academic year</w:t>
      </w:r>
    </w:p>
    <w:p w:rsidR="009F33C8" w:rsidRPr="00281D15" w:rsidRDefault="009F33C8" w:rsidP="00281D15"/>
    <w:p w:rsidR="009F33C8" w:rsidRPr="00281D15" w:rsidRDefault="009F33C8" w:rsidP="00281D15"/>
    <w:p w:rsidR="009F33C8" w:rsidRPr="007044AC" w:rsidRDefault="009F33C8" w:rsidP="007044AC">
      <w:pPr>
        <w:rPr>
          <w:b/>
        </w:rPr>
      </w:pPr>
      <w:r w:rsidRPr="007044AC">
        <w:rPr>
          <w:b/>
        </w:rPr>
        <w:t xml:space="preserve">The Law                       </w:t>
      </w:r>
    </w:p>
    <w:p w:rsidR="009F33C8" w:rsidRPr="00281D15" w:rsidRDefault="009F33C8" w:rsidP="00281D15"/>
    <w:p w:rsidR="009F33C8" w:rsidRPr="007044AC" w:rsidRDefault="009F33C8" w:rsidP="007044AC">
      <w:pPr>
        <w:rPr>
          <w:b/>
        </w:rPr>
      </w:pPr>
      <w:r w:rsidRPr="007044AC">
        <w:rPr>
          <w:b/>
        </w:rPr>
        <w:t>The 1996 Education Act requires that:</w:t>
      </w:r>
    </w:p>
    <w:p w:rsidR="007044AC" w:rsidRPr="00281D15" w:rsidRDefault="007044AC" w:rsidP="007044AC"/>
    <w:p w:rsidR="009F33C8" w:rsidRPr="00281D15" w:rsidRDefault="009F33C8" w:rsidP="00E74318">
      <w:pPr>
        <w:pStyle w:val="ListParagraph"/>
        <w:numPr>
          <w:ilvl w:val="0"/>
          <w:numId w:val="5"/>
        </w:numPr>
      </w:pPr>
      <w:r w:rsidRPr="00281D15">
        <w:t>All pupils of compulsory school age receive a suitable full time education by regular attendance at school or otherwise</w:t>
      </w:r>
    </w:p>
    <w:p w:rsidR="009F33C8" w:rsidRPr="00281D15" w:rsidRDefault="009F33C8" w:rsidP="00E74318">
      <w:pPr>
        <w:pStyle w:val="ListParagraph"/>
        <w:numPr>
          <w:ilvl w:val="0"/>
          <w:numId w:val="5"/>
        </w:numPr>
      </w:pPr>
      <w:r w:rsidRPr="00281D15">
        <w:t>The Local Authority must provide school places to parents who wish their children to be educated at school</w:t>
      </w:r>
    </w:p>
    <w:p w:rsidR="009F33C8" w:rsidRPr="00281D15" w:rsidRDefault="009F33C8" w:rsidP="00E74318">
      <w:pPr>
        <w:pStyle w:val="ListParagraph"/>
        <w:numPr>
          <w:ilvl w:val="0"/>
          <w:numId w:val="5"/>
        </w:numPr>
      </w:pPr>
      <w:r w:rsidRPr="00281D15">
        <w:t>The school must complete attendance registers at the beginning of the morning session and during the afternoon session</w:t>
      </w:r>
    </w:p>
    <w:p w:rsidR="009F33C8" w:rsidRPr="00281D15" w:rsidRDefault="009F33C8" w:rsidP="00E74318">
      <w:pPr>
        <w:pStyle w:val="ListParagraph"/>
        <w:numPr>
          <w:ilvl w:val="0"/>
          <w:numId w:val="5"/>
        </w:numPr>
      </w:pPr>
      <w:r w:rsidRPr="00281D15">
        <w:t>The school must report to the Local Authority pupils who fail to attend regularly or are absent for more than ten days without explanation</w:t>
      </w:r>
    </w:p>
    <w:p w:rsidR="009F33C8" w:rsidRPr="00281D15" w:rsidRDefault="009F33C8" w:rsidP="00E74318">
      <w:pPr>
        <w:pStyle w:val="ListParagraph"/>
        <w:numPr>
          <w:ilvl w:val="0"/>
          <w:numId w:val="5"/>
        </w:numPr>
      </w:pPr>
      <w:r w:rsidRPr="00281D15">
        <w:t>The Local Authority has a duty to ensure that parents fulfil their legal responsibilities</w:t>
      </w:r>
    </w:p>
    <w:p w:rsidR="009F33C8" w:rsidRPr="00281D15" w:rsidRDefault="009F33C8" w:rsidP="00E74318">
      <w:pPr>
        <w:pStyle w:val="ListParagraph"/>
        <w:numPr>
          <w:ilvl w:val="0"/>
          <w:numId w:val="5"/>
        </w:numPr>
      </w:pPr>
      <w:r w:rsidRPr="00281D15">
        <w:t>Failure by parents to ensure the regular attendance at school of a registered pupil is an offence punishable by law</w:t>
      </w:r>
    </w:p>
    <w:p w:rsidR="009F33C8" w:rsidRPr="00281D15" w:rsidRDefault="009F33C8" w:rsidP="00281D15"/>
    <w:p w:rsidR="009F33C8" w:rsidRPr="00281D15" w:rsidRDefault="009F33C8" w:rsidP="00281D15"/>
    <w:p w:rsidR="009F33C8" w:rsidRPr="00281D15" w:rsidRDefault="009F33C8" w:rsidP="00281D15"/>
    <w:p w:rsidR="009F33C8" w:rsidRPr="007044AC" w:rsidRDefault="009F33C8" w:rsidP="00281D15">
      <w:pPr>
        <w:rPr>
          <w:b/>
        </w:rPr>
      </w:pPr>
      <w:r w:rsidRPr="007044AC">
        <w:rPr>
          <w:b/>
        </w:rPr>
        <w:t>You and your child</w:t>
      </w:r>
    </w:p>
    <w:p w:rsidR="009F33C8" w:rsidRPr="00281D15" w:rsidRDefault="009F33C8" w:rsidP="00281D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585"/>
      </w:tblGrid>
      <w:tr w:rsidR="009F33C8" w:rsidRPr="00281D15" w:rsidTr="00C50E25">
        <w:tc>
          <w:tcPr>
            <w:tcW w:w="2943" w:type="dxa"/>
            <w:shd w:val="clear" w:color="auto" w:fill="92D050"/>
          </w:tcPr>
          <w:p w:rsidR="009F33C8" w:rsidRPr="00281D15" w:rsidRDefault="009F33C8" w:rsidP="00281D15">
            <w:r w:rsidRPr="00281D15">
              <w:t>Excellent</w:t>
            </w:r>
          </w:p>
        </w:tc>
        <w:tc>
          <w:tcPr>
            <w:tcW w:w="5585" w:type="dxa"/>
            <w:shd w:val="clear" w:color="auto" w:fill="FFFFFF"/>
          </w:tcPr>
          <w:p w:rsidR="009F33C8" w:rsidRPr="00281D15" w:rsidRDefault="009F33C8" w:rsidP="00281D15">
            <w:r w:rsidRPr="00281D15">
              <w:t>Your child’s attendance is above 98%</w:t>
            </w:r>
            <w:r w:rsidR="00E05C49">
              <w:t xml:space="preserve"> - 100%</w:t>
            </w:r>
          </w:p>
          <w:p w:rsidR="009F33C8" w:rsidRPr="00281D15" w:rsidRDefault="009F33C8" w:rsidP="00281D15">
            <w:r w:rsidRPr="00281D15">
              <w:t>As well as being an excellent attender your child will almost certainly achieve the best grades for their ability and late</w:t>
            </w:r>
            <w:r w:rsidR="00ED1C4D">
              <w:t>r</w:t>
            </w:r>
            <w:r w:rsidRPr="00281D15">
              <w:t xml:space="preserve"> in their lives, have real opportunity in further education or the world of work</w:t>
            </w:r>
          </w:p>
        </w:tc>
      </w:tr>
      <w:tr w:rsidR="009F33C8" w:rsidRPr="00281D15" w:rsidTr="00C50E25">
        <w:tc>
          <w:tcPr>
            <w:tcW w:w="2943" w:type="dxa"/>
            <w:shd w:val="clear" w:color="auto" w:fill="92D050"/>
          </w:tcPr>
          <w:p w:rsidR="009F33C8" w:rsidRPr="00281D15" w:rsidRDefault="009F33C8" w:rsidP="00281D15">
            <w:r w:rsidRPr="00281D15">
              <w:t>Good</w:t>
            </w:r>
          </w:p>
        </w:tc>
        <w:tc>
          <w:tcPr>
            <w:tcW w:w="5585" w:type="dxa"/>
            <w:shd w:val="clear" w:color="auto" w:fill="FFFFFF"/>
          </w:tcPr>
          <w:p w:rsidR="009F33C8" w:rsidRPr="00281D15" w:rsidRDefault="009F33C8" w:rsidP="00281D15">
            <w:r w:rsidRPr="00281D15">
              <w:t>Your child’s attendance is 9</w:t>
            </w:r>
            <w:r w:rsidR="00E05C49">
              <w:t>7</w:t>
            </w:r>
            <w:r w:rsidRPr="00281D15">
              <w:t>-9</w:t>
            </w:r>
            <w:r w:rsidR="00E05C49">
              <w:t>8</w:t>
            </w:r>
            <w:r w:rsidRPr="00281D15">
              <w:t>%</w:t>
            </w:r>
          </w:p>
          <w:p w:rsidR="009F33C8" w:rsidRPr="00281D15" w:rsidRDefault="009F33C8" w:rsidP="00281D15">
            <w:r w:rsidRPr="00281D15">
              <w:t xml:space="preserve">Your child is likely to achieve their targets that will give them the skills they need for the next phase of their education. </w:t>
            </w:r>
          </w:p>
        </w:tc>
      </w:tr>
      <w:tr w:rsidR="009F33C8" w:rsidRPr="00281D15" w:rsidTr="00C50E25">
        <w:tc>
          <w:tcPr>
            <w:tcW w:w="2943" w:type="dxa"/>
            <w:shd w:val="clear" w:color="auto" w:fill="92D050"/>
          </w:tcPr>
          <w:p w:rsidR="009F33C8" w:rsidRPr="00281D15" w:rsidRDefault="009F33C8" w:rsidP="00281D15">
            <w:r w:rsidRPr="00281D15">
              <w:t>Expected</w:t>
            </w:r>
          </w:p>
        </w:tc>
        <w:tc>
          <w:tcPr>
            <w:tcW w:w="5585" w:type="dxa"/>
            <w:shd w:val="clear" w:color="auto" w:fill="FFFFFF"/>
          </w:tcPr>
          <w:p w:rsidR="009F33C8" w:rsidRPr="00281D15" w:rsidRDefault="009F33C8" w:rsidP="00281D15">
            <w:r w:rsidRPr="00281D15">
              <w:t>Your child’s attendance is 96</w:t>
            </w:r>
            <w:r w:rsidR="00E05C49">
              <w:t>.5</w:t>
            </w:r>
            <w:r w:rsidRPr="00281D15">
              <w:t>% and has reached the schools target</w:t>
            </w:r>
          </w:p>
        </w:tc>
      </w:tr>
      <w:tr w:rsidR="009F33C8" w:rsidRPr="00281D15" w:rsidTr="00C50E25">
        <w:tc>
          <w:tcPr>
            <w:tcW w:w="2943" w:type="dxa"/>
            <w:shd w:val="clear" w:color="auto" w:fill="FFD966"/>
          </w:tcPr>
          <w:p w:rsidR="009F33C8" w:rsidRPr="00281D15" w:rsidRDefault="009F33C8" w:rsidP="00281D15">
            <w:r w:rsidRPr="00281D15">
              <w:t>Needs to Improve</w:t>
            </w:r>
          </w:p>
        </w:tc>
        <w:tc>
          <w:tcPr>
            <w:tcW w:w="5585" w:type="dxa"/>
            <w:shd w:val="clear" w:color="auto" w:fill="FFFFFF"/>
          </w:tcPr>
          <w:p w:rsidR="009F33C8" w:rsidRPr="00281D15" w:rsidRDefault="009F33C8" w:rsidP="00281D15">
            <w:r w:rsidRPr="00281D15">
              <w:t>Your child’s attendance is 94-9</w:t>
            </w:r>
            <w:r w:rsidR="00E05C49">
              <w:t>5</w:t>
            </w:r>
            <w:r w:rsidRPr="00281D15">
              <w:t>%</w:t>
            </w:r>
          </w:p>
          <w:p w:rsidR="009F33C8" w:rsidRPr="00281D15" w:rsidRDefault="009F33C8" w:rsidP="00281D15">
            <w:r w:rsidRPr="00281D15">
              <w:t>This is below the national government threshold of 96%</w:t>
            </w:r>
          </w:p>
        </w:tc>
      </w:tr>
      <w:tr w:rsidR="009F33C8" w:rsidRPr="00281D15" w:rsidTr="00C50E25">
        <w:tc>
          <w:tcPr>
            <w:tcW w:w="2943" w:type="dxa"/>
            <w:shd w:val="clear" w:color="auto" w:fill="ED7D31"/>
          </w:tcPr>
          <w:p w:rsidR="009F33C8" w:rsidRPr="00281D15" w:rsidRDefault="009F33C8" w:rsidP="00281D15">
            <w:r w:rsidRPr="00281D15">
              <w:t>Concern</w:t>
            </w:r>
          </w:p>
        </w:tc>
        <w:tc>
          <w:tcPr>
            <w:tcW w:w="5585" w:type="dxa"/>
            <w:shd w:val="clear" w:color="auto" w:fill="FFFFFF"/>
          </w:tcPr>
          <w:p w:rsidR="009F33C8" w:rsidRPr="00281D15" w:rsidRDefault="009F33C8" w:rsidP="00281D15">
            <w:r w:rsidRPr="00281D15">
              <w:t xml:space="preserve">Your child’s attendance </w:t>
            </w:r>
            <w:r w:rsidR="00ED1C4D">
              <w:t xml:space="preserve">is </w:t>
            </w:r>
            <w:r w:rsidRPr="00281D15">
              <w:t>90%</w:t>
            </w:r>
            <w:ins w:id="2" w:author="Oates Nicola" w:date="2018-02-02T14:31:00Z">
              <w:r w:rsidRPr="00281D15">
                <w:t xml:space="preserve"> </w:t>
              </w:r>
            </w:ins>
            <w:r w:rsidRPr="00281D15">
              <w:t>below</w:t>
            </w:r>
          </w:p>
          <w:p w:rsidR="009F33C8" w:rsidRPr="00281D15" w:rsidRDefault="009F33C8" w:rsidP="00281D15">
            <w:r w:rsidRPr="00281D15">
              <w:t>You may receive a fixed penalty fine as your child is now classed as a Persistent Absentee. You will start receiving warning letters and attendance will be monitored. School letters need to start going our prior to this. The first letter should start going out at 95%</w:t>
            </w:r>
          </w:p>
          <w:p w:rsidR="009F33C8" w:rsidRPr="00281D15" w:rsidRDefault="009F33C8" w:rsidP="00281D15">
            <w:r w:rsidRPr="00281D15">
              <w:t xml:space="preserve">Your child is missing so much time from school that it will be difficult for them to keep in touch with lessons and learning. </w:t>
            </w:r>
          </w:p>
        </w:tc>
      </w:tr>
      <w:tr w:rsidR="009F33C8" w:rsidRPr="00281D15" w:rsidTr="00C50E25">
        <w:trPr>
          <w:trHeight w:val="1900"/>
        </w:trPr>
        <w:tc>
          <w:tcPr>
            <w:tcW w:w="2943" w:type="dxa"/>
            <w:shd w:val="clear" w:color="auto" w:fill="FF0000"/>
          </w:tcPr>
          <w:p w:rsidR="009F33C8" w:rsidRPr="00281D15" w:rsidRDefault="009F33C8" w:rsidP="00281D15">
            <w:r w:rsidRPr="00281D15">
              <w:t>Serious Concern</w:t>
            </w:r>
          </w:p>
        </w:tc>
        <w:tc>
          <w:tcPr>
            <w:tcW w:w="5585" w:type="dxa"/>
            <w:shd w:val="clear" w:color="auto" w:fill="FFFFFF"/>
          </w:tcPr>
          <w:p w:rsidR="009F33C8" w:rsidRPr="00281D15" w:rsidRDefault="009F33C8" w:rsidP="00281D15">
            <w:r w:rsidRPr="00281D15">
              <w:t xml:space="preserve">Your child’s attendance is </w:t>
            </w:r>
            <w:r w:rsidR="00E74318">
              <w:t>significantly</w:t>
            </w:r>
            <w:r w:rsidR="00ED1C4D">
              <w:t xml:space="preserve"> </w:t>
            </w:r>
            <w:r w:rsidRPr="00E74318">
              <w:t>below 90%</w:t>
            </w:r>
          </w:p>
          <w:p w:rsidR="009F33C8" w:rsidRPr="00281D15" w:rsidRDefault="009F33C8" w:rsidP="00281D15">
            <w:r w:rsidRPr="00281D15">
              <w:t>Take action now.  You may</w:t>
            </w:r>
            <w:ins w:id="3" w:author="Oates Nicola" w:date="2018-02-02T14:34:00Z">
              <w:r w:rsidRPr="00281D15">
                <w:t xml:space="preserve"> </w:t>
              </w:r>
            </w:ins>
            <w:r w:rsidRPr="00281D15">
              <w:t xml:space="preserve">receive a fixed penalty fine or further legal prosecution if your child’s attendance does not improve. </w:t>
            </w:r>
          </w:p>
          <w:p w:rsidR="009F33C8" w:rsidRPr="00281D15" w:rsidRDefault="009F33C8" w:rsidP="00281D15">
            <w:r w:rsidRPr="00281D15">
              <w:t>Your child is missing so much time from school that it will be impossible for them to keep in touch with lessons and learning.</w:t>
            </w:r>
          </w:p>
        </w:tc>
      </w:tr>
    </w:tbl>
    <w:p w:rsidR="009F33C8" w:rsidRDefault="009F33C8" w:rsidP="00281D15"/>
    <w:p w:rsidR="00281D15" w:rsidRDefault="00281D15" w:rsidP="00281D15"/>
    <w:p w:rsidR="00281D15" w:rsidRDefault="00281D15" w:rsidP="00281D15"/>
    <w:p w:rsidR="00E05C49" w:rsidRDefault="00E05C49" w:rsidP="00281D15"/>
    <w:p w:rsidR="00E05C49" w:rsidRDefault="00E05C49" w:rsidP="00281D15"/>
    <w:p w:rsidR="00E05C49" w:rsidRDefault="00E05C49" w:rsidP="00281D15"/>
    <w:p w:rsidR="00E05C49" w:rsidRDefault="00E05C49" w:rsidP="00281D15"/>
    <w:p w:rsidR="00E05C49" w:rsidRDefault="00E05C49" w:rsidP="00281D15"/>
    <w:p w:rsidR="00E05C49" w:rsidRDefault="00E05C49" w:rsidP="00281D15"/>
    <w:p w:rsidR="00E05C49" w:rsidRDefault="00E05C49" w:rsidP="00281D15"/>
    <w:p w:rsidR="00E05C49" w:rsidRPr="00281D15" w:rsidRDefault="00E05C49" w:rsidP="00281D15"/>
    <w:p w:rsidR="009F33C8" w:rsidRPr="00281D15" w:rsidRDefault="009F33C8" w:rsidP="00281D15"/>
    <w:p w:rsidR="00751A33" w:rsidRPr="00281D15" w:rsidRDefault="00751A33" w:rsidP="00281D15"/>
    <w:p w:rsidR="00E05C49" w:rsidRDefault="00E05C49" w:rsidP="00281D15">
      <w:pPr>
        <w:rPr>
          <w:b/>
        </w:rPr>
      </w:pPr>
    </w:p>
    <w:p w:rsidR="00E05C49" w:rsidRDefault="00E05C49" w:rsidP="00281D15">
      <w:pPr>
        <w:rPr>
          <w:b/>
        </w:rPr>
      </w:pPr>
    </w:p>
    <w:p w:rsidR="009F33C8" w:rsidRPr="007044AC" w:rsidRDefault="009F33C8" w:rsidP="00281D15">
      <w:pPr>
        <w:rPr>
          <w:b/>
        </w:rPr>
      </w:pPr>
      <w:r w:rsidRPr="007044AC">
        <w:rPr>
          <w:b/>
        </w:rPr>
        <w:lastRenderedPageBreak/>
        <w:t>Persistent Absentee</w:t>
      </w:r>
      <w:r w:rsidR="00751A33" w:rsidRPr="007044AC">
        <w:rPr>
          <w:b/>
        </w:rPr>
        <w:t>s</w:t>
      </w:r>
    </w:p>
    <w:p w:rsidR="009F33C8" w:rsidRPr="00281D15" w:rsidRDefault="009F33C8" w:rsidP="00281D15"/>
    <w:p w:rsidR="009F33C8" w:rsidRPr="00281D15" w:rsidRDefault="009F33C8" w:rsidP="00281D15">
      <w:r w:rsidRPr="00281D15">
        <w:t xml:space="preserve">School has a responsibility to reduce the number of pupils whose attendance is below 90% over the school year. Pupils with attendance 90% or </w:t>
      </w:r>
      <w:r w:rsidR="005711D5" w:rsidRPr="00281D15">
        <w:t>lower</w:t>
      </w:r>
      <w:r w:rsidRPr="00281D15">
        <w:t xml:space="preserve"> will be classed as a persistent absentee</w:t>
      </w:r>
      <w:r w:rsidR="00751A33" w:rsidRPr="00281D15">
        <w:t>s</w:t>
      </w:r>
      <w:r w:rsidRPr="00281D15">
        <w:t xml:space="preserve">.  </w:t>
      </w:r>
    </w:p>
    <w:p w:rsidR="009F33C8" w:rsidRPr="00281D15" w:rsidRDefault="009F33C8" w:rsidP="00281D15"/>
    <w:p w:rsidR="009F33C8" w:rsidRPr="00281D15" w:rsidRDefault="009F33C8" w:rsidP="00281D15">
      <w:r w:rsidRPr="00281D15">
        <w:t>Under section 444 of the 1996 Education Act, you have a legal obligation to ensure that your child attends school regularly, failure to do so could ultimately result in the Local Authority issuing a Fixed Penalty Fine and/or a summons to appear at Magistrates Court.</w:t>
      </w:r>
    </w:p>
    <w:p w:rsidR="009F33C8" w:rsidRPr="00281D15" w:rsidRDefault="009F33C8" w:rsidP="00281D15"/>
    <w:p w:rsidR="009F33C8" w:rsidRPr="007044AC" w:rsidRDefault="009F33C8" w:rsidP="00281D15">
      <w:pPr>
        <w:rPr>
          <w:b/>
        </w:rPr>
      </w:pPr>
      <w:r w:rsidRPr="007044AC">
        <w:rPr>
          <w:b/>
        </w:rPr>
        <w:t>Partnership</w:t>
      </w:r>
    </w:p>
    <w:p w:rsidR="009F33C8" w:rsidRPr="00281D15" w:rsidRDefault="009F33C8" w:rsidP="00281D15"/>
    <w:p w:rsidR="009F33C8" w:rsidRPr="007044AC" w:rsidRDefault="009F33C8" w:rsidP="00281D15">
      <w:pPr>
        <w:rPr>
          <w:b/>
        </w:rPr>
      </w:pPr>
      <w:r w:rsidRPr="007044AC">
        <w:rPr>
          <w:b/>
        </w:rPr>
        <w:t>What the school expects of our pupils and parents</w:t>
      </w:r>
    </w:p>
    <w:p w:rsidR="009F33C8" w:rsidRPr="00281D15" w:rsidRDefault="009F33C8" w:rsidP="00281D15"/>
    <w:p w:rsidR="009F33C8" w:rsidRPr="00281D15" w:rsidRDefault="009F33C8" w:rsidP="00E74318">
      <w:pPr>
        <w:pStyle w:val="ListParagraph"/>
        <w:numPr>
          <w:ilvl w:val="0"/>
          <w:numId w:val="6"/>
        </w:numPr>
      </w:pPr>
      <w:r w:rsidRPr="00281D15">
        <w:t>To fulfil their legal responsibility to ensure that their child attends school regularly, on time and prepared for the day</w:t>
      </w:r>
    </w:p>
    <w:p w:rsidR="009F33C8" w:rsidRPr="00281D15" w:rsidRDefault="009F33C8" w:rsidP="00E74318">
      <w:pPr>
        <w:pStyle w:val="ListParagraph"/>
        <w:numPr>
          <w:ilvl w:val="0"/>
          <w:numId w:val="6"/>
        </w:numPr>
      </w:pPr>
      <w:r w:rsidRPr="00281D15">
        <w:t>That parents ensure pupils are prepared for the day with appropriate equipment e.g. P.E. kit</w:t>
      </w:r>
    </w:p>
    <w:p w:rsidR="009F33C8" w:rsidRPr="00281D15" w:rsidRDefault="009F33C8" w:rsidP="00E74318">
      <w:pPr>
        <w:pStyle w:val="ListParagraph"/>
        <w:numPr>
          <w:ilvl w:val="0"/>
          <w:numId w:val="6"/>
        </w:numPr>
      </w:pPr>
      <w:r w:rsidRPr="00281D15">
        <w:t>That parents report to the School Office should they arrive after registration time and sign in</w:t>
      </w:r>
    </w:p>
    <w:p w:rsidR="009F33C8" w:rsidRPr="00281D15" w:rsidRDefault="009F33C8" w:rsidP="00E74318">
      <w:pPr>
        <w:pStyle w:val="ListParagraph"/>
        <w:numPr>
          <w:ilvl w:val="0"/>
          <w:numId w:val="6"/>
        </w:numPr>
      </w:pPr>
      <w:r w:rsidRPr="00281D15">
        <w:t xml:space="preserve">That parents inform a member of staff if there is any problem which may prevent their child attending school </w:t>
      </w:r>
    </w:p>
    <w:p w:rsidR="009F33C8" w:rsidRPr="00281D15" w:rsidRDefault="009F33C8" w:rsidP="00E74318">
      <w:pPr>
        <w:pStyle w:val="ListParagraph"/>
        <w:numPr>
          <w:ilvl w:val="0"/>
          <w:numId w:val="6"/>
        </w:numPr>
      </w:pPr>
      <w:r w:rsidRPr="00281D15">
        <w:t>To contact school on the first day their child is absent for any reason</w:t>
      </w:r>
    </w:p>
    <w:p w:rsidR="009F33C8" w:rsidRPr="00281D15" w:rsidRDefault="009F33C8" w:rsidP="00E74318">
      <w:pPr>
        <w:pStyle w:val="ListParagraph"/>
        <w:numPr>
          <w:ilvl w:val="0"/>
          <w:numId w:val="6"/>
        </w:numPr>
      </w:pPr>
      <w:r w:rsidRPr="00281D15">
        <w:t xml:space="preserve">To arrange medical and dental appointments out of school times wherever possible, and to obtain an Authorised Absence Pass from the school if unavoidable </w:t>
      </w:r>
    </w:p>
    <w:p w:rsidR="009F33C8" w:rsidRPr="00281D15" w:rsidRDefault="009F33C8" w:rsidP="00E74318">
      <w:pPr>
        <w:pStyle w:val="ListParagraph"/>
        <w:numPr>
          <w:ilvl w:val="0"/>
          <w:numId w:val="6"/>
        </w:numPr>
      </w:pPr>
      <w:r w:rsidRPr="00281D15">
        <w:t xml:space="preserve">To arrange holidays out of school time </w:t>
      </w:r>
    </w:p>
    <w:p w:rsidR="009F33C8" w:rsidRPr="00281D15" w:rsidRDefault="009F33C8" w:rsidP="00E74318">
      <w:pPr>
        <w:pStyle w:val="ListParagraph"/>
        <w:numPr>
          <w:ilvl w:val="0"/>
          <w:numId w:val="6"/>
        </w:numPr>
      </w:pPr>
      <w:r w:rsidRPr="00281D15">
        <w:t>Parents must ensure the School Office has up to date contact details at all times including addresses, e-mails and telephone numbers</w:t>
      </w:r>
      <w:r w:rsidR="00B550F8" w:rsidRPr="00281D15">
        <w:t>, as well as an emergency contact number</w:t>
      </w:r>
    </w:p>
    <w:p w:rsidR="009F33C8" w:rsidRPr="007044AC" w:rsidRDefault="009F33C8" w:rsidP="007044AC">
      <w:pPr>
        <w:rPr>
          <w:b/>
        </w:rPr>
      </w:pPr>
      <w:r w:rsidRPr="00281D15">
        <w:br/>
      </w:r>
      <w:r w:rsidRPr="007044AC">
        <w:rPr>
          <w:b/>
        </w:rPr>
        <w:t>What parents/carers and pupils can expect from the school</w:t>
      </w:r>
    </w:p>
    <w:p w:rsidR="009F33C8" w:rsidRPr="00281D15" w:rsidRDefault="009F33C8" w:rsidP="00281D15"/>
    <w:p w:rsidR="009F33C8" w:rsidRPr="00281D15" w:rsidRDefault="009F33C8" w:rsidP="00E74318">
      <w:pPr>
        <w:pStyle w:val="ListParagraph"/>
        <w:numPr>
          <w:ilvl w:val="0"/>
          <w:numId w:val="6"/>
        </w:numPr>
      </w:pPr>
      <w:r w:rsidRPr="00281D15">
        <w:t xml:space="preserve">A broad, balanced education that is </w:t>
      </w:r>
      <w:r w:rsidR="00B550F8" w:rsidRPr="00281D15">
        <w:t>dependent</w:t>
      </w:r>
      <w:r w:rsidRPr="00281D15">
        <w:t xml:space="preserve"> on regular attendance at school</w:t>
      </w:r>
    </w:p>
    <w:p w:rsidR="001714AA" w:rsidRPr="00281D15" w:rsidRDefault="009F33C8" w:rsidP="00E74318">
      <w:pPr>
        <w:pStyle w:val="ListParagraph"/>
        <w:numPr>
          <w:ilvl w:val="0"/>
          <w:numId w:val="6"/>
        </w:numPr>
      </w:pPr>
      <w:r w:rsidRPr="00281D15">
        <w:t xml:space="preserve">Promotion of good attendance and punctuality at school, and regular </w:t>
      </w:r>
      <w:r w:rsidR="001714AA" w:rsidRPr="00281D15">
        <w:t xml:space="preserve">            </w:t>
      </w:r>
    </w:p>
    <w:p w:rsidR="009F33C8" w:rsidRPr="00281D15" w:rsidRDefault="009F33C8" w:rsidP="00E74318">
      <w:pPr>
        <w:pStyle w:val="ListParagraph"/>
        <w:numPr>
          <w:ilvl w:val="0"/>
          <w:numId w:val="6"/>
        </w:numPr>
      </w:pPr>
      <w:r w:rsidRPr="00281D15">
        <w:t>encouragement and rewards</w:t>
      </w:r>
    </w:p>
    <w:p w:rsidR="009F33C8" w:rsidRPr="00281D15" w:rsidRDefault="009F33C8" w:rsidP="00E74318">
      <w:pPr>
        <w:pStyle w:val="ListParagraph"/>
        <w:numPr>
          <w:ilvl w:val="0"/>
          <w:numId w:val="6"/>
        </w:numPr>
      </w:pPr>
      <w:r w:rsidRPr="00281D15">
        <w:t xml:space="preserve">Efficient and accurate recording and monitoring of attendance </w:t>
      </w:r>
    </w:p>
    <w:p w:rsidR="009F33C8" w:rsidRPr="00281D15" w:rsidRDefault="009F33C8" w:rsidP="00E74318">
      <w:pPr>
        <w:pStyle w:val="ListParagraph"/>
        <w:numPr>
          <w:ilvl w:val="0"/>
          <w:numId w:val="6"/>
        </w:numPr>
      </w:pPr>
      <w:r w:rsidRPr="00281D15">
        <w:t>First day contact with parents/carers when absence is unexplained</w:t>
      </w:r>
    </w:p>
    <w:p w:rsidR="009F33C8" w:rsidRPr="00281D15" w:rsidRDefault="009F33C8" w:rsidP="00E74318">
      <w:pPr>
        <w:pStyle w:val="ListParagraph"/>
        <w:numPr>
          <w:ilvl w:val="0"/>
          <w:numId w:val="6"/>
        </w:numPr>
      </w:pPr>
      <w:r w:rsidRPr="00281D15">
        <w:t>Prompt action when a problem has been identified</w:t>
      </w:r>
    </w:p>
    <w:p w:rsidR="001714AA" w:rsidRPr="00281D15" w:rsidRDefault="009F33C8" w:rsidP="00E74318">
      <w:pPr>
        <w:pStyle w:val="ListParagraph"/>
        <w:numPr>
          <w:ilvl w:val="0"/>
          <w:numId w:val="6"/>
        </w:numPr>
      </w:pPr>
      <w:r w:rsidRPr="00281D15">
        <w:t>Liaison with officers from the Local Authority to as</w:t>
      </w:r>
      <w:r w:rsidR="007044AC">
        <w:t>sist and support families where needed</w:t>
      </w:r>
      <w:r w:rsidR="001714AA" w:rsidRPr="00281D15">
        <w:t xml:space="preserve">    </w:t>
      </w:r>
    </w:p>
    <w:p w:rsidR="001714AA" w:rsidRPr="00281D15" w:rsidRDefault="009F33C8" w:rsidP="00E74318">
      <w:pPr>
        <w:pStyle w:val="ListParagraph"/>
        <w:numPr>
          <w:ilvl w:val="0"/>
          <w:numId w:val="6"/>
        </w:numPr>
      </w:pPr>
      <w:r w:rsidRPr="00281D15">
        <w:t xml:space="preserve">Regular attendance information is given to parents/carers e.g., by newsletter, </w:t>
      </w:r>
    </w:p>
    <w:p w:rsidR="001714AA" w:rsidRPr="00281D15" w:rsidRDefault="007044AC" w:rsidP="007044AC">
      <w:r>
        <w:t xml:space="preserve">           </w:t>
      </w:r>
      <w:r w:rsidR="009F33C8" w:rsidRPr="00281D15">
        <w:t xml:space="preserve">individual letter, and parent evenings. When attendance is of serious concern, </w:t>
      </w:r>
      <w:r w:rsidR="001714AA" w:rsidRPr="00281D15">
        <w:t xml:space="preserve"> </w:t>
      </w:r>
    </w:p>
    <w:p w:rsidR="009F33C8" w:rsidRPr="00281D15" w:rsidRDefault="007044AC" w:rsidP="007044AC">
      <w:r>
        <w:t xml:space="preserve">           </w:t>
      </w:r>
      <w:r w:rsidR="009F33C8" w:rsidRPr="00281D15">
        <w:t>contact may be made</w:t>
      </w:r>
      <w:r w:rsidR="00B550F8" w:rsidRPr="00281D15">
        <w:t xml:space="preserve"> in partnership with</w:t>
      </w:r>
      <w:r w:rsidR="009F33C8" w:rsidRPr="00281D15">
        <w:t xml:space="preserve"> the Multi Agency Support Team </w:t>
      </w:r>
      <w:r>
        <w:t xml:space="preserve">           </w:t>
      </w:r>
      <w:r>
        <w:tab/>
      </w:r>
      <w:r w:rsidR="009F33C8" w:rsidRPr="00281D15">
        <w:t>(MAST)</w:t>
      </w:r>
    </w:p>
    <w:p w:rsidR="009F33C8" w:rsidRPr="00281D15" w:rsidRDefault="009F33C8" w:rsidP="00E74318">
      <w:pPr>
        <w:pStyle w:val="ListParagraph"/>
        <w:numPr>
          <w:ilvl w:val="0"/>
          <w:numId w:val="6"/>
        </w:numPr>
      </w:pPr>
      <w:r w:rsidRPr="00281D15">
        <w:t>Parents/carers are encouraged to make contact with school to discuss any issues impacting on their ch</w:t>
      </w:r>
      <w:r w:rsidR="00751A33" w:rsidRPr="00281D15">
        <w:t>ild’s attendance or punctuality</w:t>
      </w:r>
    </w:p>
    <w:p w:rsidR="009F33C8" w:rsidRPr="00281D15" w:rsidRDefault="009F33C8" w:rsidP="00E74318">
      <w:pPr>
        <w:pStyle w:val="ListParagraph"/>
        <w:numPr>
          <w:ilvl w:val="0"/>
          <w:numId w:val="6"/>
        </w:numPr>
      </w:pPr>
      <w:r w:rsidRPr="00281D15">
        <w:t>Any concerns or problems raised by parents/carers will be responded to quickly and</w:t>
      </w:r>
      <w:r w:rsidR="00281D15" w:rsidRPr="00281D15">
        <w:t xml:space="preserve"> </w:t>
      </w:r>
      <w:r w:rsidR="007044AC">
        <w:t>s</w:t>
      </w:r>
      <w:r w:rsidR="00751A33" w:rsidRPr="00281D15">
        <w:t>ensitively by the school</w:t>
      </w:r>
    </w:p>
    <w:p w:rsidR="009F33C8" w:rsidRPr="00281D15" w:rsidRDefault="009F33C8" w:rsidP="00281D15"/>
    <w:p w:rsidR="009F33C8" w:rsidRPr="007044AC" w:rsidRDefault="009F33C8" w:rsidP="00281D15">
      <w:pPr>
        <w:rPr>
          <w:b/>
        </w:rPr>
      </w:pPr>
      <w:r w:rsidRPr="007044AC">
        <w:rPr>
          <w:b/>
        </w:rPr>
        <w:t>Procedures</w:t>
      </w:r>
    </w:p>
    <w:p w:rsidR="009F33C8" w:rsidRPr="00281D15" w:rsidRDefault="009F33C8" w:rsidP="00281D15"/>
    <w:p w:rsidR="009F33C8" w:rsidRPr="00281D15" w:rsidRDefault="009F33C8" w:rsidP="00281D15">
      <w:r w:rsidRPr="00281D15">
        <w:t>Registers are a legal document. Great care must be taken to ensure registers are marked accurately. Attendance of all pupils is monitored and evaluated regularly using the following procedures:</w:t>
      </w:r>
    </w:p>
    <w:p w:rsidR="009F33C8" w:rsidRPr="00281D15" w:rsidRDefault="009F33C8" w:rsidP="00281D15"/>
    <w:p w:rsidR="009F33C8" w:rsidRPr="007044AC" w:rsidRDefault="009F33C8" w:rsidP="00281D15">
      <w:pPr>
        <w:rPr>
          <w:b/>
        </w:rPr>
      </w:pPr>
      <w:r w:rsidRPr="007044AC">
        <w:rPr>
          <w:b/>
        </w:rPr>
        <w:t xml:space="preserve">Registration   </w:t>
      </w:r>
    </w:p>
    <w:p w:rsidR="009F33C8" w:rsidRPr="00281D15" w:rsidRDefault="009F33C8" w:rsidP="00281D15"/>
    <w:p w:rsidR="009F33C8" w:rsidRPr="00281D15" w:rsidRDefault="009F33C8" w:rsidP="00E74318">
      <w:pPr>
        <w:pStyle w:val="ListParagraph"/>
        <w:numPr>
          <w:ilvl w:val="0"/>
          <w:numId w:val="7"/>
        </w:numPr>
      </w:pPr>
      <w:r w:rsidRPr="00281D15">
        <w:t>Registers ar</w:t>
      </w:r>
      <w:r w:rsidR="00751A33" w:rsidRPr="00281D15">
        <w:t>e taken at 9am and 1pm each day</w:t>
      </w:r>
    </w:p>
    <w:p w:rsidR="009F33C8" w:rsidRPr="00281D15" w:rsidRDefault="009F33C8" w:rsidP="00E74318">
      <w:pPr>
        <w:pStyle w:val="ListParagraph"/>
        <w:numPr>
          <w:ilvl w:val="0"/>
          <w:numId w:val="7"/>
        </w:numPr>
      </w:pPr>
      <w:r w:rsidRPr="00281D15">
        <w:t>Registration is entered electronically in</w:t>
      </w:r>
      <w:r w:rsidR="00751A33" w:rsidRPr="00281D15">
        <w:t xml:space="preserve"> School Information Management System (</w:t>
      </w:r>
      <w:r w:rsidRPr="00281D15">
        <w:t>SIM</w:t>
      </w:r>
      <w:r w:rsidR="00751A33" w:rsidRPr="00281D15">
        <w:t>S)</w:t>
      </w:r>
    </w:p>
    <w:p w:rsidR="009F33C8" w:rsidRPr="00281D15" w:rsidRDefault="009F33C8" w:rsidP="00E74318">
      <w:pPr>
        <w:pStyle w:val="ListParagraph"/>
        <w:numPr>
          <w:ilvl w:val="0"/>
          <w:numId w:val="7"/>
        </w:numPr>
      </w:pPr>
      <w:r w:rsidRPr="00281D15">
        <w:t>Teachers are responsible f</w:t>
      </w:r>
      <w:r w:rsidR="00A132C8" w:rsidRPr="00281D15">
        <w:t>or entering registration data</w:t>
      </w:r>
    </w:p>
    <w:p w:rsidR="009F33C8" w:rsidRPr="00281D15" w:rsidRDefault="009F33C8" w:rsidP="00E74318">
      <w:pPr>
        <w:pStyle w:val="ListParagraph"/>
        <w:numPr>
          <w:ilvl w:val="0"/>
          <w:numId w:val="7"/>
        </w:numPr>
      </w:pPr>
      <w:r w:rsidRPr="00281D15">
        <w:t>In the event of difficulties with registration on-line, an emergency pa</w:t>
      </w:r>
      <w:r w:rsidR="00A132C8" w:rsidRPr="00281D15">
        <w:t>per register must be completed</w:t>
      </w:r>
    </w:p>
    <w:p w:rsidR="009F33C8" w:rsidRPr="00281D15" w:rsidRDefault="009F33C8" w:rsidP="00E74318">
      <w:pPr>
        <w:pStyle w:val="ListParagraph"/>
        <w:numPr>
          <w:ilvl w:val="0"/>
          <w:numId w:val="7"/>
        </w:numPr>
      </w:pPr>
      <w:r w:rsidRPr="00281D15">
        <w:t>Pupils are not to be marked present on the word of another pupil</w:t>
      </w:r>
    </w:p>
    <w:p w:rsidR="009F33C8" w:rsidRPr="00281D15" w:rsidRDefault="009F33C8" w:rsidP="00E74318">
      <w:pPr>
        <w:pStyle w:val="ListParagraph"/>
        <w:numPr>
          <w:ilvl w:val="0"/>
          <w:numId w:val="7"/>
        </w:numPr>
      </w:pPr>
      <w:r w:rsidRPr="00281D15">
        <w:t>Gaps are not to be le</w:t>
      </w:r>
      <w:r w:rsidR="00A132C8" w:rsidRPr="00281D15">
        <w:t>ft on the registration screen</w:t>
      </w:r>
    </w:p>
    <w:p w:rsidR="009F33C8" w:rsidRPr="00281D15" w:rsidRDefault="009F33C8" w:rsidP="00E74318">
      <w:pPr>
        <w:pStyle w:val="ListParagraph"/>
        <w:numPr>
          <w:ilvl w:val="0"/>
          <w:numId w:val="7"/>
        </w:numPr>
      </w:pPr>
      <w:r w:rsidRPr="00281D15">
        <w:t>A pupil must be marked absent if they are not present at the time of registration and marked as L if they arrive after the register has been taken</w:t>
      </w:r>
    </w:p>
    <w:p w:rsidR="009F33C8" w:rsidRPr="00281D15" w:rsidRDefault="009F33C8" w:rsidP="00E74318">
      <w:pPr>
        <w:pStyle w:val="ListParagraph"/>
        <w:numPr>
          <w:ilvl w:val="0"/>
          <w:numId w:val="7"/>
        </w:numPr>
      </w:pPr>
      <w:r w:rsidRPr="00281D15">
        <w:t xml:space="preserve">Once a bona fide note has been received, codes must be changed on </w:t>
      </w:r>
      <w:r w:rsidR="00A132C8" w:rsidRPr="00281D15">
        <w:t>School Information Management System (SIMS)</w:t>
      </w:r>
    </w:p>
    <w:p w:rsidR="009F33C8" w:rsidRPr="00281D15" w:rsidRDefault="009F33C8" w:rsidP="00E74318">
      <w:pPr>
        <w:pStyle w:val="ListParagraph"/>
        <w:numPr>
          <w:ilvl w:val="0"/>
          <w:numId w:val="7"/>
        </w:numPr>
      </w:pPr>
      <w:r w:rsidRPr="00281D15">
        <w:t>A code may already have been put in if a phone call has been received from a pa</w:t>
      </w:r>
      <w:r w:rsidR="00A132C8" w:rsidRPr="00281D15">
        <w:t>rent/carer or responsible adult</w:t>
      </w:r>
    </w:p>
    <w:p w:rsidR="009F33C8" w:rsidRPr="00281D15" w:rsidRDefault="009F33C8" w:rsidP="00E74318">
      <w:pPr>
        <w:pStyle w:val="ListParagraph"/>
        <w:numPr>
          <w:ilvl w:val="0"/>
          <w:numId w:val="7"/>
        </w:numPr>
      </w:pPr>
      <w:r w:rsidRPr="00281D15">
        <w:t xml:space="preserve">Any parent requesting leave of absence during term time must collect a request for leave of absence form from the School Office and </w:t>
      </w:r>
      <w:r w:rsidR="00A340B7">
        <w:t>fill it in.</w:t>
      </w:r>
      <w:r w:rsidR="008343D9">
        <w:t xml:space="preserve"> </w:t>
      </w:r>
      <w:r w:rsidRPr="00281D15">
        <w:t>They can also be found on the school website. The request for leave of absence during term time form should be handed into the School Office</w:t>
      </w:r>
    </w:p>
    <w:p w:rsidR="009F33C8" w:rsidRPr="00281D15" w:rsidRDefault="009F33C8" w:rsidP="00281D15"/>
    <w:p w:rsidR="009F33C8" w:rsidRPr="00A340B7" w:rsidRDefault="009F33C8" w:rsidP="00281D15">
      <w:pPr>
        <w:rPr>
          <w:b/>
        </w:rPr>
      </w:pPr>
      <w:r w:rsidRPr="00A340B7">
        <w:rPr>
          <w:b/>
        </w:rPr>
        <w:t xml:space="preserve">Responding to lateness </w:t>
      </w:r>
      <w:r w:rsidRPr="00A340B7">
        <w:rPr>
          <w:b/>
        </w:rPr>
        <w:br/>
        <w:t xml:space="preserve">  </w:t>
      </w:r>
    </w:p>
    <w:p w:rsidR="009F33C8" w:rsidRPr="00281D15" w:rsidRDefault="009F33C8" w:rsidP="00E74318">
      <w:pPr>
        <w:pStyle w:val="ListParagraph"/>
        <w:numPr>
          <w:ilvl w:val="0"/>
          <w:numId w:val="8"/>
        </w:numPr>
      </w:pPr>
      <w:r w:rsidRPr="00281D15">
        <w:t>Pupils arriving after 9</w:t>
      </w:r>
      <w:r w:rsidR="00A132C8" w:rsidRPr="00281D15">
        <w:t>am are deemed as late</w:t>
      </w:r>
    </w:p>
    <w:p w:rsidR="009F33C8" w:rsidRPr="00281D15" w:rsidRDefault="009F33C8" w:rsidP="00E74318">
      <w:pPr>
        <w:pStyle w:val="ListParagraph"/>
        <w:numPr>
          <w:ilvl w:val="0"/>
          <w:numId w:val="8"/>
        </w:numPr>
      </w:pPr>
      <w:r w:rsidRPr="00281D15">
        <w:t xml:space="preserve">A pupil must be marked as L if they arrive after </w:t>
      </w:r>
      <w:r w:rsidR="005D5B3D">
        <w:t>9 a.m.</w:t>
      </w:r>
    </w:p>
    <w:p w:rsidR="00281D15" w:rsidRPr="00281D15" w:rsidRDefault="009F33C8" w:rsidP="00E74318">
      <w:pPr>
        <w:pStyle w:val="ListParagraph"/>
        <w:numPr>
          <w:ilvl w:val="0"/>
          <w:numId w:val="8"/>
        </w:numPr>
      </w:pPr>
      <w:r w:rsidRPr="00281D15">
        <w:t xml:space="preserve">Parents must report to the School Office if they arrive after </w:t>
      </w:r>
      <w:r w:rsidR="00A132C8" w:rsidRPr="00281D15">
        <w:t>9</w:t>
      </w:r>
      <w:r w:rsidR="00281D15" w:rsidRPr="00281D15">
        <w:t xml:space="preserve"> </w:t>
      </w:r>
      <w:r w:rsidR="00A132C8" w:rsidRPr="00281D15">
        <w:t>a</w:t>
      </w:r>
      <w:r w:rsidR="00281D15" w:rsidRPr="00281D15">
        <w:t>.</w:t>
      </w:r>
      <w:r w:rsidR="00A132C8" w:rsidRPr="00281D15">
        <w:t>m</w:t>
      </w:r>
      <w:r w:rsidR="00281D15" w:rsidRPr="00281D15">
        <w:t>.</w:t>
      </w:r>
    </w:p>
    <w:p w:rsidR="009F33C8" w:rsidRPr="00281D15" w:rsidRDefault="009F33C8" w:rsidP="00E74318">
      <w:pPr>
        <w:pStyle w:val="ListParagraph"/>
        <w:numPr>
          <w:ilvl w:val="0"/>
          <w:numId w:val="8"/>
        </w:numPr>
      </w:pPr>
      <w:r w:rsidRPr="00281D15">
        <w:t>At 9.30 a</w:t>
      </w:r>
      <w:r w:rsidR="00281D15" w:rsidRPr="00281D15">
        <w:t>.</w:t>
      </w:r>
      <w:r w:rsidRPr="00281D15">
        <w:t>m</w:t>
      </w:r>
      <w:r w:rsidR="00281D15" w:rsidRPr="00281D15">
        <w:t>.</w:t>
      </w:r>
      <w:r w:rsidRPr="00281D15">
        <w:t xml:space="preserve"> and 1.30</w:t>
      </w:r>
      <w:r w:rsidR="00281D15" w:rsidRPr="00281D15">
        <w:t xml:space="preserve"> </w:t>
      </w:r>
      <w:r w:rsidRPr="00281D15">
        <w:t>p</w:t>
      </w:r>
      <w:r w:rsidR="00281D15" w:rsidRPr="00281D15">
        <w:t>.</w:t>
      </w:r>
      <w:r w:rsidRPr="00281D15">
        <w:t>m</w:t>
      </w:r>
      <w:r w:rsidR="00281D15" w:rsidRPr="00281D15">
        <w:t>.</w:t>
      </w:r>
      <w:r w:rsidRPr="00281D15">
        <w:t xml:space="preserve"> the pupil will be marked U </w:t>
      </w:r>
    </w:p>
    <w:p w:rsidR="009F33C8" w:rsidRPr="00281D15" w:rsidRDefault="009F33C8" w:rsidP="00281D15"/>
    <w:p w:rsidR="009F33C8" w:rsidRPr="00A340B7" w:rsidRDefault="009F33C8" w:rsidP="00A340B7">
      <w:pPr>
        <w:rPr>
          <w:b/>
        </w:rPr>
      </w:pPr>
      <w:r w:rsidRPr="00A340B7">
        <w:rPr>
          <w:b/>
        </w:rPr>
        <w:t>Responding to absence – criteria for referral to the Attendance and Inclusion Service</w:t>
      </w:r>
    </w:p>
    <w:p w:rsidR="009F33C8" w:rsidRPr="00281D15" w:rsidRDefault="009F33C8" w:rsidP="00281D15"/>
    <w:p w:rsidR="009F33C8" w:rsidRPr="00281D15" w:rsidRDefault="009F33C8" w:rsidP="00E74318">
      <w:pPr>
        <w:pStyle w:val="ListParagraph"/>
        <w:numPr>
          <w:ilvl w:val="0"/>
          <w:numId w:val="9"/>
        </w:numPr>
      </w:pPr>
      <w:r w:rsidRPr="00281D15">
        <w:t>Home/school contact has not prompted an improvement in attendance</w:t>
      </w:r>
    </w:p>
    <w:p w:rsidR="009F33C8" w:rsidRPr="00281D15" w:rsidRDefault="009F33C8" w:rsidP="00E74318">
      <w:pPr>
        <w:pStyle w:val="ListParagraph"/>
        <w:numPr>
          <w:ilvl w:val="0"/>
          <w:numId w:val="9"/>
        </w:numPr>
      </w:pPr>
      <w:r w:rsidRPr="00281D15">
        <w:t>Patterns of absence</w:t>
      </w:r>
    </w:p>
    <w:p w:rsidR="009F33C8" w:rsidRPr="00281D15" w:rsidRDefault="009F33C8" w:rsidP="00E74318">
      <w:pPr>
        <w:pStyle w:val="ListParagraph"/>
        <w:numPr>
          <w:ilvl w:val="0"/>
          <w:numId w:val="9"/>
        </w:numPr>
      </w:pPr>
      <w:r w:rsidRPr="00281D15">
        <w:t>Poor overall attendance (e.g. below 90%)</w:t>
      </w:r>
    </w:p>
    <w:p w:rsidR="009F33C8" w:rsidRPr="00281D15" w:rsidRDefault="009F33C8" w:rsidP="00E74318">
      <w:pPr>
        <w:pStyle w:val="ListParagraph"/>
        <w:numPr>
          <w:ilvl w:val="0"/>
          <w:numId w:val="9"/>
        </w:numPr>
      </w:pPr>
      <w:r w:rsidRPr="00281D15">
        <w:t>Every four weeks a review of individual pupil attendance takes place.</w:t>
      </w:r>
    </w:p>
    <w:p w:rsidR="009F33C8" w:rsidRPr="00281D15" w:rsidRDefault="009F33C8" w:rsidP="00E74318">
      <w:pPr>
        <w:pStyle w:val="ListParagraph"/>
        <w:numPr>
          <w:ilvl w:val="0"/>
          <w:numId w:val="9"/>
        </w:numPr>
      </w:pPr>
      <w:r w:rsidRPr="00281D15">
        <w:t xml:space="preserve">Any pupil showing an attendance of below 90% for the last half term is </w:t>
      </w:r>
      <w:r w:rsidR="00A132C8" w:rsidRPr="00281D15">
        <w:t>discussed with</w:t>
      </w:r>
      <w:r w:rsidRPr="00281D15">
        <w:t xml:space="preserve"> the relevant adults in school.  This may include the Special Educational Needs Co-Ordinator, the Safeguarding Officer, </w:t>
      </w:r>
      <w:r w:rsidR="00281D15" w:rsidRPr="00281D15">
        <w:t>and the</w:t>
      </w:r>
      <w:r w:rsidRPr="00281D15">
        <w:t xml:space="preserve"> Admin Officer. Contact with parents is made via letter or phone call in som</w:t>
      </w:r>
      <w:r w:rsidR="00A132C8" w:rsidRPr="00281D15">
        <w:t>e cases to help resolve issues</w:t>
      </w:r>
    </w:p>
    <w:p w:rsidR="009F33C8" w:rsidRPr="00281D15" w:rsidRDefault="009F33C8" w:rsidP="00E74318">
      <w:pPr>
        <w:pStyle w:val="ListParagraph"/>
        <w:numPr>
          <w:ilvl w:val="0"/>
          <w:numId w:val="9"/>
        </w:numPr>
      </w:pPr>
      <w:r w:rsidRPr="00281D15">
        <w:t>If attendance continues to give cause for concern strategies will be considered and steps taken in an attempt to improve attendance and punctuality. This could include working with members of staff, the Local Authority Multi Agency Support Services (MAST) or other professionals if deemed appropriate</w:t>
      </w:r>
    </w:p>
    <w:p w:rsidR="009F33C8" w:rsidRPr="00281D15" w:rsidRDefault="009F33C8" w:rsidP="00E74318">
      <w:pPr>
        <w:pStyle w:val="ListParagraph"/>
        <w:numPr>
          <w:ilvl w:val="0"/>
          <w:numId w:val="9"/>
        </w:numPr>
      </w:pPr>
      <w:r w:rsidRPr="00281D15">
        <w:t>When a pupil has not attended for 10 school days the school has a statutory responsibility to inform</w:t>
      </w:r>
      <w:r w:rsidR="00B550F8" w:rsidRPr="00281D15">
        <w:t xml:space="preserve"> the Local Authority</w:t>
      </w:r>
    </w:p>
    <w:p w:rsidR="009F33C8" w:rsidRPr="00281D15" w:rsidRDefault="009F33C8" w:rsidP="00281D15"/>
    <w:p w:rsidR="009F33C8" w:rsidRPr="00A340B7" w:rsidRDefault="009F33C8" w:rsidP="00281D15">
      <w:pPr>
        <w:rPr>
          <w:b/>
        </w:rPr>
      </w:pPr>
      <w:r w:rsidRPr="00A340B7">
        <w:rPr>
          <w:b/>
        </w:rPr>
        <w:t>Children Missing from Education</w:t>
      </w:r>
    </w:p>
    <w:p w:rsidR="009F33C8" w:rsidRPr="00281D15" w:rsidRDefault="009F33C8" w:rsidP="00281D15"/>
    <w:p w:rsidR="009F33C8" w:rsidRPr="00281D15" w:rsidRDefault="009F33C8" w:rsidP="00281D15">
      <w:r w:rsidRPr="00281D15">
        <w:t>Miss Jones and Mr Sly are the nominated members of school staff who liaise with the Children and Young People’s Directorate Children Missing from Education Team.  Pupils who cannot be located will be considered missing. The Children Missing from Education Team will be informed and will pursue the matter in accordance with Local Authority procedures</w:t>
      </w:r>
      <w:r w:rsidR="00281D15" w:rsidRPr="00281D15">
        <w:t>.</w:t>
      </w:r>
      <w:r w:rsidRPr="00281D15">
        <w:t xml:space="preserve"> </w:t>
      </w:r>
    </w:p>
    <w:p w:rsidR="009F33C8" w:rsidRPr="00281D15" w:rsidRDefault="009F33C8" w:rsidP="00281D15"/>
    <w:p w:rsidR="009F33C8" w:rsidRPr="00A340B7" w:rsidRDefault="009F33C8" w:rsidP="00281D15">
      <w:pPr>
        <w:rPr>
          <w:b/>
        </w:rPr>
      </w:pPr>
      <w:r w:rsidRPr="00A340B7">
        <w:rPr>
          <w:b/>
        </w:rPr>
        <w:lastRenderedPageBreak/>
        <w:t>Looked after children</w:t>
      </w:r>
    </w:p>
    <w:p w:rsidR="009F33C8" w:rsidRPr="00281D15" w:rsidRDefault="009F33C8" w:rsidP="00281D15"/>
    <w:p w:rsidR="009F33C8" w:rsidRPr="00281D15" w:rsidRDefault="009F33C8" w:rsidP="00281D15">
      <w:r w:rsidRPr="00281D15">
        <w:t xml:space="preserve">Miss Jones is the Lead Teacher who liaises with the Children and Young People’s Directorate Looked After Children Team. The attendance of Looked After Children is checked daily and monitored more closely. </w:t>
      </w:r>
    </w:p>
    <w:p w:rsidR="009F33C8" w:rsidRPr="00281D15" w:rsidRDefault="009F33C8" w:rsidP="00281D15"/>
    <w:p w:rsidR="009F33C8" w:rsidRPr="00A340B7" w:rsidRDefault="009F33C8" w:rsidP="00281D15">
      <w:pPr>
        <w:rPr>
          <w:b/>
        </w:rPr>
      </w:pPr>
      <w:r w:rsidRPr="00A340B7">
        <w:rPr>
          <w:b/>
        </w:rPr>
        <w:t>Religious Observation</w:t>
      </w:r>
    </w:p>
    <w:p w:rsidR="009F33C8" w:rsidRPr="00281D15" w:rsidRDefault="009F33C8" w:rsidP="00281D15"/>
    <w:p w:rsidR="009F33C8" w:rsidRPr="00281D15" w:rsidRDefault="009F33C8" w:rsidP="00281D15">
      <w:r w:rsidRPr="00281D15">
        <w:t>School acknowledges the multi-faith nature of British society and recognises that on some occasions, religious festivals may fall outside school holiday periods or weekends and this necessitates a consideration of authorised absence or special leave for religious observance.</w:t>
      </w:r>
    </w:p>
    <w:p w:rsidR="009F33C8" w:rsidRPr="00281D15" w:rsidRDefault="009F33C8" w:rsidP="00281D15"/>
    <w:p w:rsidR="009F33C8" w:rsidRPr="00281D15" w:rsidRDefault="009F33C8" w:rsidP="00E74318">
      <w:pPr>
        <w:pStyle w:val="ListParagraph"/>
        <w:numPr>
          <w:ilvl w:val="0"/>
          <w:numId w:val="10"/>
        </w:numPr>
      </w:pPr>
      <w:r w:rsidRPr="00281D15">
        <w:t>Leave may be granted for any day of religious observance if recognised by th</w:t>
      </w:r>
      <w:r w:rsidR="00A132C8" w:rsidRPr="00281D15">
        <w:t>e parents/carers religious body</w:t>
      </w:r>
    </w:p>
    <w:p w:rsidR="009F33C8" w:rsidRPr="00281D15" w:rsidRDefault="009F33C8" w:rsidP="00E74318">
      <w:pPr>
        <w:pStyle w:val="ListParagraph"/>
        <w:numPr>
          <w:ilvl w:val="0"/>
          <w:numId w:val="10"/>
        </w:numPr>
      </w:pPr>
      <w:r w:rsidRPr="00281D15">
        <w:t xml:space="preserve">Parents/carers are requested wherever possible to give advance notice to the school if they </w:t>
      </w:r>
      <w:r w:rsidR="00A132C8" w:rsidRPr="00281D15">
        <w:t>intend their child to be absent</w:t>
      </w:r>
    </w:p>
    <w:p w:rsidR="009F33C8" w:rsidRPr="00281D15" w:rsidRDefault="009F33C8" w:rsidP="00281D15"/>
    <w:p w:rsidR="009F33C8" w:rsidRPr="00281D15" w:rsidRDefault="009F33C8" w:rsidP="00281D15">
      <w:r w:rsidRPr="00281D15">
        <w:t>However, in the interests of fulfilling the academic requirements of school and limiting the authorised absence rate of the school, it is identified as reasonable that no more than two days be designated for any individual occasion of religious observance/festival and no more than three days in any academic year.</w:t>
      </w:r>
    </w:p>
    <w:p w:rsidR="009F33C8" w:rsidRPr="00281D15" w:rsidRDefault="009F33C8" w:rsidP="00281D15"/>
    <w:p w:rsidR="009F33C8" w:rsidRPr="00A340B7" w:rsidRDefault="009F33C8" w:rsidP="00281D15">
      <w:pPr>
        <w:rPr>
          <w:b/>
        </w:rPr>
      </w:pPr>
      <w:r w:rsidRPr="00A340B7">
        <w:rPr>
          <w:b/>
        </w:rPr>
        <w:t>Children with special educational needs (SEND)</w:t>
      </w:r>
    </w:p>
    <w:p w:rsidR="009F33C8" w:rsidRPr="00281D15" w:rsidRDefault="009F33C8" w:rsidP="00281D15"/>
    <w:p w:rsidR="009F33C8" w:rsidRPr="00281D15" w:rsidRDefault="009F33C8" w:rsidP="00281D15">
      <w:r w:rsidRPr="00281D15">
        <w:t xml:space="preserve">Where SEND needs affect a </w:t>
      </w:r>
      <w:r w:rsidR="00A340B7" w:rsidRPr="00281D15">
        <w:t>pupi</w:t>
      </w:r>
      <w:r w:rsidR="005D5B3D">
        <w:t xml:space="preserve">l's </w:t>
      </w:r>
      <w:r w:rsidRPr="00281D15">
        <w:t>attendance</w:t>
      </w:r>
      <w:r w:rsidR="005D5B3D">
        <w:t>,</w:t>
      </w:r>
      <w:r w:rsidRPr="00281D15">
        <w:t xml:space="preserve"> the school will work with parents and pupils to ensure that any supportive provision is made available where appropriate to support the child accessing mainstream education. Further information about the schools accessibility and provision can be found on the school's Local Offer: </w:t>
      </w:r>
      <w:hyperlink r:id="rId10" w:history="1">
        <w:r w:rsidRPr="00281D15">
          <w:rPr>
            <w:rStyle w:val="Hyperlink"/>
          </w:rPr>
          <w:t>www.sheffielddirectory.org.uk</w:t>
        </w:r>
      </w:hyperlink>
    </w:p>
    <w:p w:rsidR="009F33C8" w:rsidRDefault="009F33C8" w:rsidP="00281D15"/>
    <w:p w:rsidR="000074CA" w:rsidRDefault="000074CA" w:rsidP="00281D15"/>
    <w:p w:rsidR="000074CA" w:rsidRPr="00281D15" w:rsidRDefault="000074CA" w:rsidP="00281D15"/>
    <w:p w:rsidR="009F33C8" w:rsidRPr="00281D15" w:rsidRDefault="009F33C8" w:rsidP="00281D15"/>
    <w:p w:rsidR="009F33C8" w:rsidRPr="00A340B7" w:rsidRDefault="009F33C8" w:rsidP="00281D15">
      <w:pPr>
        <w:rPr>
          <w:b/>
        </w:rPr>
      </w:pPr>
      <w:r w:rsidRPr="00A340B7">
        <w:rPr>
          <w:b/>
        </w:rPr>
        <w:t xml:space="preserve">Awards and Rewards       </w:t>
      </w:r>
    </w:p>
    <w:p w:rsidR="009F33C8" w:rsidRPr="00281D15" w:rsidRDefault="009F33C8" w:rsidP="00281D15"/>
    <w:p w:rsidR="009F33C8" w:rsidRPr="00281D15" w:rsidRDefault="009F33C8" w:rsidP="00E74318">
      <w:pPr>
        <w:pStyle w:val="ListParagraph"/>
        <w:numPr>
          <w:ilvl w:val="0"/>
          <w:numId w:val="11"/>
        </w:numPr>
      </w:pPr>
      <w:r w:rsidRPr="00281D15">
        <w:t>Assemblies are held regularly which celeb</w:t>
      </w:r>
      <w:r w:rsidR="00A340B7">
        <w:t>rate good attendance</w:t>
      </w:r>
    </w:p>
    <w:p w:rsidR="009F33C8" w:rsidRPr="00281D15" w:rsidRDefault="009F33C8" w:rsidP="00E74318">
      <w:pPr>
        <w:pStyle w:val="ListParagraph"/>
        <w:numPr>
          <w:ilvl w:val="0"/>
          <w:numId w:val="11"/>
        </w:numPr>
      </w:pPr>
      <w:r w:rsidRPr="00281D15">
        <w:t>Improved attend</w:t>
      </w:r>
      <w:r w:rsidR="00A340B7">
        <w:t>ance is recognised and rewarded</w:t>
      </w:r>
    </w:p>
    <w:p w:rsidR="005946C5" w:rsidRPr="00281D15" w:rsidRDefault="005946C5" w:rsidP="00E74318">
      <w:pPr>
        <w:pStyle w:val="ListParagraph"/>
        <w:numPr>
          <w:ilvl w:val="0"/>
          <w:numId w:val="11"/>
        </w:numPr>
      </w:pPr>
      <w:r w:rsidRPr="00281D15">
        <w:t>Pupils are given certificates each term if their attendance is above the school target</w:t>
      </w:r>
    </w:p>
    <w:p w:rsidR="005946C5" w:rsidRPr="00281D15" w:rsidRDefault="005946C5" w:rsidP="00E74318">
      <w:pPr>
        <w:pStyle w:val="ListParagraph"/>
        <w:numPr>
          <w:ilvl w:val="0"/>
          <w:numId w:val="11"/>
        </w:numPr>
      </w:pPr>
      <w:r w:rsidRPr="00281D15">
        <w:t>Spencer bear is given to the class each week who has the best attendance</w:t>
      </w:r>
    </w:p>
    <w:p w:rsidR="005946C5" w:rsidRPr="00281D15" w:rsidRDefault="005946C5" w:rsidP="00E74318">
      <w:pPr>
        <w:pStyle w:val="ListParagraph"/>
        <w:numPr>
          <w:ilvl w:val="0"/>
          <w:numId w:val="11"/>
        </w:numPr>
      </w:pPr>
      <w:r w:rsidRPr="00281D15">
        <w:t xml:space="preserve">Individual certificates and post cards home are sent for children </w:t>
      </w:r>
      <w:proofErr w:type="gramStart"/>
      <w:r w:rsidRPr="00281D15">
        <w:t>who’s</w:t>
      </w:r>
      <w:proofErr w:type="gramEnd"/>
      <w:r w:rsidRPr="00281D15">
        <w:t xml:space="preserve"> attendance has improved rapidly. </w:t>
      </w:r>
    </w:p>
    <w:p w:rsidR="005946C5" w:rsidRPr="00281D15" w:rsidRDefault="005946C5" w:rsidP="00E74318">
      <w:pPr>
        <w:pStyle w:val="ListParagraph"/>
        <w:numPr>
          <w:ilvl w:val="0"/>
          <w:numId w:val="11"/>
        </w:numPr>
      </w:pPr>
      <w:r w:rsidRPr="00281D15">
        <w:t>Letters sent to thank parents who have worked closely with school</w:t>
      </w:r>
      <w:r w:rsidR="00A340B7">
        <w:t xml:space="preserve"> to improve attendance concerns</w:t>
      </w:r>
    </w:p>
    <w:p w:rsidR="009F33C8" w:rsidRPr="00281D15" w:rsidRDefault="009F33C8" w:rsidP="00281D15"/>
    <w:p w:rsidR="009F33C8" w:rsidRPr="00A340B7" w:rsidRDefault="009F33C8" w:rsidP="00281D15">
      <w:pPr>
        <w:rPr>
          <w:b/>
        </w:rPr>
      </w:pPr>
      <w:r w:rsidRPr="00A340B7">
        <w:rPr>
          <w:b/>
        </w:rPr>
        <w:t>Roles and Responsibilities</w:t>
      </w:r>
    </w:p>
    <w:p w:rsidR="009F33C8" w:rsidRPr="00281D15" w:rsidRDefault="009F33C8" w:rsidP="00281D15"/>
    <w:p w:rsidR="009F33C8" w:rsidRPr="00A340B7" w:rsidRDefault="009F33C8" w:rsidP="00281D15">
      <w:pPr>
        <w:rPr>
          <w:b/>
        </w:rPr>
      </w:pPr>
      <w:r w:rsidRPr="00A340B7">
        <w:rPr>
          <w:b/>
        </w:rPr>
        <w:t>Governors</w:t>
      </w:r>
    </w:p>
    <w:p w:rsidR="009F33C8" w:rsidRPr="00281D15" w:rsidRDefault="009F33C8" w:rsidP="00281D15"/>
    <w:p w:rsidR="009F33C8" w:rsidRPr="00281D15" w:rsidRDefault="009F33C8" w:rsidP="00281D15">
      <w:r w:rsidRPr="00281D15">
        <w:t>Maintain an overview of attendance throug</w:t>
      </w:r>
      <w:r w:rsidR="00327292">
        <w:t>h reports provided by the Headt</w:t>
      </w:r>
      <w:r w:rsidRPr="00281D15">
        <w:t>eacher and the Local Authority via the Head</w:t>
      </w:r>
      <w:r w:rsidR="00327292">
        <w:t>t</w:t>
      </w:r>
      <w:r w:rsidRPr="00281D15">
        <w:t>eacher report</w:t>
      </w:r>
    </w:p>
    <w:p w:rsidR="009F33C8" w:rsidRPr="00281D15" w:rsidRDefault="009F33C8" w:rsidP="00281D15"/>
    <w:p w:rsidR="009F33C8" w:rsidRPr="00A340B7" w:rsidRDefault="00327292" w:rsidP="00281D15">
      <w:pPr>
        <w:rPr>
          <w:b/>
        </w:rPr>
      </w:pPr>
      <w:r>
        <w:rPr>
          <w:b/>
        </w:rPr>
        <w:t>Headt</w:t>
      </w:r>
      <w:r w:rsidR="009F33C8" w:rsidRPr="00A340B7">
        <w:rPr>
          <w:b/>
        </w:rPr>
        <w:t>eacher</w:t>
      </w:r>
    </w:p>
    <w:p w:rsidR="009F33C8" w:rsidRPr="00281D15" w:rsidRDefault="009F33C8" w:rsidP="00281D15"/>
    <w:p w:rsidR="009F33C8" w:rsidRPr="00281D15" w:rsidRDefault="009F33C8" w:rsidP="00E74318">
      <w:pPr>
        <w:pStyle w:val="ListParagraph"/>
        <w:numPr>
          <w:ilvl w:val="0"/>
          <w:numId w:val="12"/>
        </w:numPr>
      </w:pPr>
      <w:r w:rsidRPr="00281D15">
        <w:t>Has overall responsibility for attendance within the school</w:t>
      </w:r>
    </w:p>
    <w:p w:rsidR="009F33C8" w:rsidRPr="00281D15" w:rsidRDefault="009F33C8" w:rsidP="00E74318">
      <w:pPr>
        <w:pStyle w:val="ListParagraph"/>
        <w:numPr>
          <w:ilvl w:val="0"/>
          <w:numId w:val="12"/>
        </w:numPr>
      </w:pPr>
      <w:r w:rsidRPr="00281D15">
        <w:t>Provides advice and support to school staff regarding attendance and punctuality issues</w:t>
      </w:r>
    </w:p>
    <w:p w:rsidR="009F33C8" w:rsidRPr="00281D15" w:rsidRDefault="009F33C8" w:rsidP="00E74318">
      <w:pPr>
        <w:pStyle w:val="ListParagraph"/>
        <w:numPr>
          <w:ilvl w:val="0"/>
          <w:numId w:val="12"/>
        </w:numPr>
      </w:pPr>
      <w:r w:rsidRPr="00281D15">
        <w:t>Liaises with</w:t>
      </w:r>
      <w:r w:rsidR="00B550F8" w:rsidRPr="00281D15">
        <w:t xml:space="preserve"> </w:t>
      </w:r>
      <w:r w:rsidRPr="00281D15">
        <w:t>other officers of the Local Authority to set targets and implement attendance strategies</w:t>
      </w:r>
    </w:p>
    <w:p w:rsidR="009F33C8" w:rsidRPr="00281D15" w:rsidRDefault="009F33C8" w:rsidP="00E74318">
      <w:pPr>
        <w:pStyle w:val="ListParagraph"/>
        <w:numPr>
          <w:ilvl w:val="0"/>
          <w:numId w:val="12"/>
        </w:numPr>
      </w:pPr>
      <w:r w:rsidRPr="00281D15">
        <w:t>Works with Admin staff, Safeguarding Officer, Teachers and the SENCO,  to implement targets, review statistics and amend the policy as necessary</w:t>
      </w:r>
    </w:p>
    <w:p w:rsidR="009F33C8" w:rsidRPr="00281D15" w:rsidRDefault="009F33C8" w:rsidP="00E74318">
      <w:pPr>
        <w:pStyle w:val="ListParagraph"/>
        <w:numPr>
          <w:ilvl w:val="0"/>
          <w:numId w:val="12"/>
        </w:numPr>
      </w:pPr>
      <w:r w:rsidRPr="00281D15">
        <w:t xml:space="preserve">Works with other schools and agencies to promote attendance and punctuality within the </w:t>
      </w:r>
      <w:r w:rsidR="00A340B7">
        <w:t>Family of Schools</w:t>
      </w:r>
    </w:p>
    <w:p w:rsidR="009F33C8" w:rsidRPr="00281D15" w:rsidRDefault="009F33C8" w:rsidP="00E74318">
      <w:pPr>
        <w:pStyle w:val="ListParagraph"/>
        <w:numPr>
          <w:ilvl w:val="0"/>
          <w:numId w:val="12"/>
        </w:numPr>
      </w:pPr>
      <w:r w:rsidRPr="00281D15">
        <w:t>Liaises with the</w:t>
      </w:r>
      <w:r w:rsidR="00B550F8" w:rsidRPr="00281D15">
        <w:t xml:space="preserve"> Local Authority Teachers</w:t>
      </w:r>
      <w:r w:rsidRPr="00281D15">
        <w:t xml:space="preserve"> and school office staff</w:t>
      </w:r>
      <w:r w:rsidR="00B550F8" w:rsidRPr="00281D15">
        <w:t xml:space="preserve"> </w:t>
      </w:r>
      <w:r w:rsidRPr="00281D15">
        <w:t>to produce and evaluate attendance statistics</w:t>
      </w:r>
    </w:p>
    <w:p w:rsidR="009F33C8" w:rsidRPr="00281D15" w:rsidRDefault="009F33C8" w:rsidP="00E74318">
      <w:pPr>
        <w:pStyle w:val="ListParagraph"/>
        <w:numPr>
          <w:ilvl w:val="0"/>
          <w:numId w:val="12"/>
        </w:numPr>
      </w:pPr>
      <w:r w:rsidRPr="00281D15">
        <w:t xml:space="preserve">Has responsibility for monitoring the progress of children Looked After by the Local Authority </w:t>
      </w:r>
    </w:p>
    <w:p w:rsidR="009F33C8" w:rsidRPr="00281D15" w:rsidRDefault="009F33C8" w:rsidP="00281D15"/>
    <w:p w:rsidR="009F33C8" w:rsidRPr="00A340B7" w:rsidRDefault="009F33C8" w:rsidP="00281D15">
      <w:pPr>
        <w:rPr>
          <w:b/>
        </w:rPr>
      </w:pPr>
      <w:r w:rsidRPr="00A340B7">
        <w:rPr>
          <w:b/>
        </w:rPr>
        <w:t>Class Teachers</w:t>
      </w:r>
    </w:p>
    <w:p w:rsidR="009F33C8" w:rsidRPr="00281D15" w:rsidRDefault="009F33C8" w:rsidP="00281D15"/>
    <w:p w:rsidR="009F33C8" w:rsidRPr="00281D15" w:rsidRDefault="009F33C8" w:rsidP="00E74318">
      <w:pPr>
        <w:pStyle w:val="ListParagraph"/>
        <w:numPr>
          <w:ilvl w:val="0"/>
          <w:numId w:val="13"/>
        </w:numPr>
      </w:pPr>
      <w:r w:rsidRPr="00281D15">
        <w:t>Accurately mark registers using appropriate codes, in line with Education (Pupil</w:t>
      </w:r>
      <w:r w:rsidR="00A340B7">
        <w:t xml:space="preserve"> Registration) Regulations 2001</w:t>
      </w:r>
    </w:p>
    <w:p w:rsidR="009F33C8" w:rsidRPr="00281D15" w:rsidRDefault="009F33C8" w:rsidP="00E74318">
      <w:pPr>
        <w:pStyle w:val="ListParagraph"/>
        <w:numPr>
          <w:ilvl w:val="0"/>
          <w:numId w:val="13"/>
        </w:numPr>
      </w:pPr>
      <w:r w:rsidRPr="00281D15">
        <w:t xml:space="preserve">Attach any notes received to the register for the attention of the Admin Officer </w:t>
      </w:r>
    </w:p>
    <w:p w:rsidR="009F33C8" w:rsidRPr="00281D15" w:rsidRDefault="009F33C8" w:rsidP="00E74318">
      <w:pPr>
        <w:pStyle w:val="ListParagraph"/>
        <w:numPr>
          <w:ilvl w:val="0"/>
          <w:numId w:val="13"/>
        </w:numPr>
      </w:pPr>
      <w:r w:rsidRPr="00281D15">
        <w:t>Report to appropriate staff  any issue or problem which may affect the attendance or punctuality of a pupil</w:t>
      </w:r>
    </w:p>
    <w:p w:rsidR="009F33C8" w:rsidRPr="00281D15" w:rsidRDefault="009F33C8" w:rsidP="00E74318">
      <w:pPr>
        <w:pStyle w:val="ListParagraph"/>
        <w:numPr>
          <w:ilvl w:val="0"/>
          <w:numId w:val="13"/>
        </w:numPr>
      </w:pPr>
      <w:r w:rsidRPr="00281D15">
        <w:t>Promote good attendance and punctuality among the class in accordance with school policy</w:t>
      </w:r>
    </w:p>
    <w:p w:rsidR="009F33C8" w:rsidRPr="00281D15" w:rsidRDefault="009F33C8" w:rsidP="00281D15"/>
    <w:p w:rsidR="009F33C8" w:rsidRPr="00A340B7" w:rsidRDefault="009F33C8" w:rsidP="00281D15">
      <w:pPr>
        <w:rPr>
          <w:b/>
        </w:rPr>
      </w:pPr>
      <w:r w:rsidRPr="00A340B7">
        <w:rPr>
          <w:b/>
        </w:rPr>
        <w:t>Administration Officer</w:t>
      </w:r>
    </w:p>
    <w:p w:rsidR="009F33C8" w:rsidRPr="00281D15" w:rsidRDefault="009F33C8" w:rsidP="00281D15"/>
    <w:p w:rsidR="009F33C8" w:rsidRPr="00281D15" w:rsidRDefault="00B550F8" w:rsidP="00E74318">
      <w:pPr>
        <w:pStyle w:val="ListParagraph"/>
        <w:numPr>
          <w:ilvl w:val="0"/>
          <w:numId w:val="14"/>
        </w:numPr>
      </w:pPr>
      <w:r w:rsidRPr="00281D15">
        <w:t>Receives</w:t>
      </w:r>
      <w:r w:rsidR="009F33C8" w:rsidRPr="00281D15">
        <w:t xml:space="preserve"> updates and maintains accurate class registers – on-line- in line with Education (Pupil</w:t>
      </w:r>
      <w:r w:rsidR="00A340B7">
        <w:t xml:space="preserve"> Registration) Regulations 2001</w:t>
      </w:r>
    </w:p>
    <w:p w:rsidR="009F33C8" w:rsidRPr="00281D15" w:rsidRDefault="009F33C8" w:rsidP="00E74318">
      <w:pPr>
        <w:pStyle w:val="ListParagraph"/>
        <w:numPr>
          <w:ilvl w:val="0"/>
          <w:numId w:val="14"/>
        </w:numPr>
      </w:pPr>
      <w:r w:rsidRPr="00281D15">
        <w:t xml:space="preserve">Liaises with class teachers to contact pupils missing without explanation </w:t>
      </w:r>
    </w:p>
    <w:p w:rsidR="009F33C8" w:rsidRPr="00281D15" w:rsidRDefault="009F33C8" w:rsidP="00794C65">
      <w:pPr>
        <w:pStyle w:val="ListParagraph"/>
        <w:numPr>
          <w:ilvl w:val="0"/>
          <w:numId w:val="14"/>
        </w:numPr>
      </w:pPr>
      <w:r w:rsidRPr="00281D15">
        <w:t xml:space="preserve">Maintain </w:t>
      </w:r>
      <w:r w:rsidR="005D5B3D" w:rsidRPr="00281D15">
        <w:t>School Information Management System (SIMS)</w:t>
      </w:r>
      <w:r w:rsidRPr="00281D15">
        <w:t xml:space="preserve"> attendance database and update on a daily basis</w:t>
      </w:r>
    </w:p>
    <w:p w:rsidR="009F33C8" w:rsidRPr="00281D15" w:rsidRDefault="009F33C8" w:rsidP="00E74318">
      <w:pPr>
        <w:pStyle w:val="ListParagraph"/>
        <w:numPr>
          <w:ilvl w:val="0"/>
          <w:numId w:val="14"/>
        </w:numPr>
      </w:pPr>
      <w:r w:rsidRPr="00281D15">
        <w:t xml:space="preserve">Provides statistics about attendance </w:t>
      </w:r>
    </w:p>
    <w:p w:rsidR="000074CA" w:rsidRPr="00281D15" w:rsidRDefault="009F33C8" w:rsidP="00E74318">
      <w:pPr>
        <w:pStyle w:val="ListParagraph"/>
        <w:numPr>
          <w:ilvl w:val="0"/>
          <w:numId w:val="7"/>
        </w:numPr>
      </w:pPr>
      <w:r w:rsidRPr="00281D15">
        <w:t xml:space="preserve">Provides reports from </w:t>
      </w:r>
      <w:r w:rsidR="000074CA" w:rsidRPr="00281D15">
        <w:t>School Information Management System (SIMS)</w:t>
      </w:r>
    </w:p>
    <w:p w:rsidR="000074CA" w:rsidRDefault="000074CA" w:rsidP="000074CA">
      <w:r>
        <w:t xml:space="preserve">           </w:t>
      </w:r>
      <w:r w:rsidR="00ED1C4D">
        <w:t>to governors, Headt</w:t>
      </w:r>
      <w:r w:rsidR="009F33C8" w:rsidRPr="00281D15">
        <w:t xml:space="preserve">eacher and other school staff, Local Authority officers as </w:t>
      </w:r>
      <w:r>
        <w:t xml:space="preserve">           </w:t>
      </w:r>
    </w:p>
    <w:p w:rsidR="009F33C8" w:rsidRPr="00281D15" w:rsidRDefault="000074CA" w:rsidP="000074CA">
      <w:r>
        <w:t xml:space="preserve">           </w:t>
      </w:r>
      <w:r w:rsidR="009F33C8" w:rsidRPr="00281D15">
        <w:t>requested</w:t>
      </w:r>
    </w:p>
    <w:p w:rsidR="009F33C8" w:rsidRPr="00281D15" w:rsidRDefault="009F33C8" w:rsidP="00E74318">
      <w:pPr>
        <w:pStyle w:val="ListParagraph"/>
        <w:numPr>
          <w:ilvl w:val="0"/>
          <w:numId w:val="14"/>
        </w:numPr>
      </w:pPr>
      <w:r w:rsidRPr="00281D15">
        <w:t>Provides relevant information to Local Authority officers making contact with families regarding attendance and punctuality</w:t>
      </w:r>
    </w:p>
    <w:p w:rsidR="009F33C8" w:rsidRPr="00281D15" w:rsidRDefault="009F33C8" w:rsidP="00E74318">
      <w:pPr>
        <w:pStyle w:val="ListParagraph"/>
        <w:numPr>
          <w:ilvl w:val="0"/>
          <w:numId w:val="14"/>
        </w:numPr>
      </w:pPr>
      <w:r w:rsidRPr="00281D15">
        <w:t>Maintains an overview of attendance and manages the day to day implementation of attendance plans and strategies</w:t>
      </w:r>
    </w:p>
    <w:p w:rsidR="009F33C8" w:rsidRPr="00281D15" w:rsidRDefault="009F33C8" w:rsidP="00E74318">
      <w:pPr>
        <w:pStyle w:val="ListParagraph"/>
        <w:numPr>
          <w:ilvl w:val="0"/>
          <w:numId w:val="14"/>
        </w:numPr>
      </w:pPr>
      <w:r w:rsidRPr="00281D15">
        <w:t xml:space="preserve">Meets half termly with a representative from the </w:t>
      </w:r>
      <w:r w:rsidR="000074CA">
        <w:t>Multi Agency Support Team (</w:t>
      </w:r>
      <w:r w:rsidRPr="00281D15">
        <w:t>MAST</w:t>
      </w:r>
      <w:r w:rsidR="000074CA">
        <w:t>)</w:t>
      </w:r>
      <w:r w:rsidRPr="00281D15">
        <w:t xml:space="preserve"> to discuss individual pupils whose attendance is of concern, e.g. by below 90%, and agree action as necessary</w:t>
      </w:r>
    </w:p>
    <w:p w:rsidR="009F33C8" w:rsidRPr="00281D15" w:rsidRDefault="009F33C8" w:rsidP="00E74318">
      <w:pPr>
        <w:pStyle w:val="ListParagraph"/>
        <w:numPr>
          <w:ilvl w:val="0"/>
          <w:numId w:val="14"/>
        </w:numPr>
      </w:pPr>
      <w:r w:rsidRPr="00281D15">
        <w:t>Has responsibility for investigating and, where necessary, reporting incidents of children who are Missing from Education in conjunction with the Headteacher.</w:t>
      </w:r>
    </w:p>
    <w:p w:rsidR="009F33C8" w:rsidRPr="00281D15" w:rsidRDefault="009F33C8" w:rsidP="00281D15"/>
    <w:p w:rsidR="009F33C8" w:rsidRPr="000074CA" w:rsidRDefault="009F33C8" w:rsidP="00281D15">
      <w:pPr>
        <w:rPr>
          <w:b/>
        </w:rPr>
      </w:pPr>
      <w:r w:rsidRPr="000074CA">
        <w:rPr>
          <w:b/>
        </w:rPr>
        <w:t>Authorising Absence</w:t>
      </w:r>
    </w:p>
    <w:p w:rsidR="009F33C8" w:rsidRPr="00281D15" w:rsidRDefault="009F33C8" w:rsidP="00281D15"/>
    <w:p w:rsidR="009F33C8" w:rsidRPr="000074CA" w:rsidRDefault="009F33C8" w:rsidP="00281D15">
      <w:pPr>
        <w:rPr>
          <w:b/>
        </w:rPr>
      </w:pPr>
      <w:r w:rsidRPr="000074CA">
        <w:rPr>
          <w:b/>
        </w:rPr>
        <w:t xml:space="preserve">Only the </w:t>
      </w:r>
      <w:r w:rsidR="005D5B3D">
        <w:rPr>
          <w:b/>
        </w:rPr>
        <w:t>Headt</w:t>
      </w:r>
      <w:r w:rsidR="00B550F8" w:rsidRPr="000074CA">
        <w:rPr>
          <w:b/>
        </w:rPr>
        <w:t>eacher</w:t>
      </w:r>
      <w:r w:rsidRPr="000074CA">
        <w:rPr>
          <w:b/>
        </w:rPr>
        <w:t xml:space="preserve"> may authorise absence. </w:t>
      </w:r>
    </w:p>
    <w:p w:rsidR="009F33C8" w:rsidRPr="00281D15" w:rsidRDefault="009F33C8" w:rsidP="00281D15"/>
    <w:p w:rsidR="009F33C8" w:rsidRPr="00281D15" w:rsidRDefault="009F33C8" w:rsidP="00E74318">
      <w:pPr>
        <w:pStyle w:val="ListParagraph"/>
        <w:numPr>
          <w:ilvl w:val="0"/>
          <w:numId w:val="15"/>
        </w:numPr>
      </w:pPr>
      <w:r w:rsidRPr="00281D15">
        <w:lastRenderedPageBreak/>
        <w:t xml:space="preserve">Even when a parent/carer provides an explanation of </w:t>
      </w:r>
      <w:r w:rsidR="00B550F8" w:rsidRPr="00281D15">
        <w:t>absence,</w:t>
      </w:r>
      <w:r w:rsidRPr="00281D15">
        <w:t xml:space="preserve"> the school will decide whether to accept the explan</w:t>
      </w:r>
      <w:r w:rsidR="005D5B3D">
        <w:t>ation and authorise the absence</w:t>
      </w:r>
    </w:p>
    <w:p w:rsidR="009F33C8" w:rsidRPr="00281D15" w:rsidRDefault="009F33C8" w:rsidP="00281D15"/>
    <w:p w:rsidR="009F33C8" w:rsidRPr="00281D15" w:rsidRDefault="009F33C8" w:rsidP="00281D15"/>
    <w:p w:rsidR="009F33C8" w:rsidRPr="000074CA" w:rsidRDefault="009F33C8" w:rsidP="00281D15">
      <w:pPr>
        <w:rPr>
          <w:b/>
        </w:rPr>
      </w:pPr>
      <w:r w:rsidRPr="000074CA">
        <w:rPr>
          <w:b/>
        </w:rPr>
        <w:t>Absence may be authorised if:</w:t>
      </w:r>
    </w:p>
    <w:p w:rsidR="009F33C8" w:rsidRPr="00281D15" w:rsidRDefault="009F33C8" w:rsidP="00281D15"/>
    <w:p w:rsidR="009F33C8" w:rsidRPr="00281D15" w:rsidRDefault="009F33C8" w:rsidP="00E74318">
      <w:pPr>
        <w:pStyle w:val="ListParagraph"/>
        <w:numPr>
          <w:ilvl w:val="0"/>
          <w:numId w:val="15"/>
        </w:numPr>
      </w:pPr>
      <w:r w:rsidRPr="00281D15">
        <w:t>The pupil is too ill to attend school</w:t>
      </w:r>
    </w:p>
    <w:p w:rsidR="009F33C8" w:rsidRPr="00281D15" w:rsidRDefault="009F33C8" w:rsidP="00E74318">
      <w:pPr>
        <w:pStyle w:val="ListParagraph"/>
        <w:numPr>
          <w:ilvl w:val="0"/>
          <w:numId w:val="15"/>
        </w:numPr>
      </w:pPr>
      <w:r w:rsidRPr="00281D15">
        <w:t>The pupil is prevented from attending by an unavoidable cause</w:t>
      </w:r>
    </w:p>
    <w:p w:rsidR="009F33C8" w:rsidRPr="00281D15" w:rsidRDefault="009F33C8" w:rsidP="00E74318">
      <w:pPr>
        <w:pStyle w:val="ListParagraph"/>
        <w:numPr>
          <w:ilvl w:val="0"/>
          <w:numId w:val="15"/>
        </w:numPr>
      </w:pPr>
      <w:r w:rsidRPr="00281D15">
        <w:t>The pupil is absent on a day set aside for religious observance by the religious body to which the pupil’s parent/carer belongs</w:t>
      </w:r>
    </w:p>
    <w:p w:rsidR="009F33C8" w:rsidRPr="00281D15" w:rsidRDefault="009F33C8" w:rsidP="00E74318">
      <w:pPr>
        <w:pStyle w:val="ListParagraph"/>
        <w:numPr>
          <w:ilvl w:val="0"/>
          <w:numId w:val="15"/>
        </w:numPr>
      </w:pPr>
      <w:r w:rsidRPr="00281D15">
        <w:t>The pupil is the child of Traveller parents who temporarily leave the area giving reasonable indication of their intention to return</w:t>
      </w:r>
    </w:p>
    <w:p w:rsidR="009F33C8" w:rsidRPr="00281D15" w:rsidRDefault="009F33C8" w:rsidP="00E74318">
      <w:pPr>
        <w:pStyle w:val="ListParagraph"/>
        <w:numPr>
          <w:ilvl w:val="0"/>
          <w:numId w:val="15"/>
        </w:numPr>
      </w:pPr>
      <w:r w:rsidRPr="00281D15">
        <w:t>There is a close family bereavement</w:t>
      </w:r>
    </w:p>
    <w:p w:rsidR="009F33C8" w:rsidRPr="00281D15" w:rsidRDefault="009F33C8" w:rsidP="00E74318">
      <w:pPr>
        <w:pStyle w:val="ListParagraph"/>
        <w:numPr>
          <w:ilvl w:val="0"/>
          <w:numId w:val="15"/>
        </w:numPr>
      </w:pPr>
      <w:r w:rsidRPr="00281D15">
        <w:t>The pupil/pupil has a local authority licence to take part in a public performance and the school has granted leave of absence</w:t>
      </w:r>
    </w:p>
    <w:p w:rsidR="009F33C8" w:rsidRPr="00281D15" w:rsidRDefault="009F33C8" w:rsidP="00281D15"/>
    <w:p w:rsidR="009F33C8" w:rsidRPr="000074CA" w:rsidRDefault="009F33C8" w:rsidP="00281D15">
      <w:pPr>
        <w:rPr>
          <w:b/>
        </w:rPr>
      </w:pPr>
      <w:r w:rsidRPr="000074CA">
        <w:rPr>
          <w:b/>
        </w:rPr>
        <w:t>Absence should not be authorised if:</w:t>
      </w:r>
    </w:p>
    <w:p w:rsidR="009F33C8" w:rsidRPr="00281D15" w:rsidRDefault="009F33C8" w:rsidP="00281D15"/>
    <w:p w:rsidR="009F33C8" w:rsidRPr="00281D15" w:rsidRDefault="009F33C8" w:rsidP="00E74318">
      <w:pPr>
        <w:pStyle w:val="ListParagraph"/>
        <w:numPr>
          <w:ilvl w:val="0"/>
          <w:numId w:val="16"/>
        </w:numPr>
      </w:pPr>
      <w:r w:rsidRPr="00281D15">
        <w:t>No explanation is offered by the parent/carer</w:t>
      </w:r>
    </w:p>
    <w:p w:rsidR="009F33C8" w:rsidRPr="00281D15" w:rsidRDefault="009F33C8" w:rsidP="00E74318">
      <w:pPr>
        <w:pStyle w:val="ListParagraph"/>
        <w:numPr>
          <w:ilvl w:val="0"/>
          <w:numId w:val="16"/>
        </w:numPr>
      </w:pPr>
      <w:r w:rsidRPr="00281D15">
        <w:t>The school is not satisfied with an explanation offered</w:t>
      </w:r>
    </w:p>
    <w:p w:rsidR="009F33C8" w:rsidRPr="00281D15" w:rsidRDefault="009F33C8" w:rsidP="00E74318">
      <w:pPr>
        <w:pStyle w:val="ListParagraph"/>
        <w:numPr>
          <w:ilvl w:val="0"/>
          <w:numId w:val="16"/>
        </w:numPr>
      </w:pPr>
      <w:r w:rsidRPr="00281D15">
        <w:t>The pupil is staying home to look after parents, siblings or the home</w:t>
      </w:r>
    </w:p>
    <w:p w:rsidR="009F33C8" w:rsidRPr="00281D15" w:rsidRDefault="009F33C8" w:rsidP="00E74318">
      <w:pPr>
        <w:pStyle w:val="ListParagraph"/>
        <w:numPr>
          <w:ilvl w:val="0"/>
          <w:numId w:val="16"/>
        </w:numPr>
      </w:pPr>
      <w:r w:rsidRPr="00281D15">
        <w:t>The pupil is absent on special occasions e.g. birthday</w:t>
      </w:r>
    </w:p>
    <w:p w:rsidR="009F33C8" w:rsidRPr="00281D15" w:rsidRDefault="009F33C8" w:rsidP="00E74318">
      <w:pPr>
        <w:pStyle w:val="ListParagraph"/>
        <w:numPr>
          <w:ilvl w:val="0"/>
          <w:numId w:val="16"/>
        </w:numPr>
      </w:pPr>
      <w:r w:rsidRPr="00281D15">
        <w:t>The pupil is absent on a request for leave of absence during term time for</w:t>
      </w:r>
      <w:r w:rsidR="00ED1C4D">
        <w:t xml:space="preserve"> longer than agreed by the Headt</w:t>
      </w:r>
      <w:r w:rsidRPr="00281D15">
        <w:t>eacher</w:t>
      </w:r>
    </w:p>
    <w:p w:rsidR="009F33C8" w:rsidRPr="00281D15" w:rsidRDefault="009F33C8" w:rsidP="00E74318">
      <w:pPr>
        <w:pStyle w:val="ListParagraph"/>
        <w:numPr>
          <w:ilvl w:val="0"/>
          <w:numId w:val="16"/>
        </w:numPr>
      </w:pPr>
      <w:r w:rsidRPr="00281D15">
        <w:t>The pupil is absent on a request for leave of absence during t</w:t>
      </w:r>
      <w:r w:rsidR="00ED1C4D">
        <w:t>erm time not agreed by the Headt</w:t>
      </w:r>
      <w:r w:rsidRPr="00281D15">
        <w:t>eacher</w:t>
      </w:r>
    </w:p>
    <w:p w:rsidR="009F33C8" w:rsidRPr="00281D15" w:rsidRDefault="009F33C8" w:rsidP="00E74318">
      <w:pPr>
        <w:pStyle w:val="ListParagraph"/>
        <w:numPr>
          <w:ilvl w:val="0"/>
          <w:numId w:val="16"/>
        </w:numPr>
      </w:pPr>
      <w:r w:rsidRPr="00281D15">
        <w:t>The pupil is absent unnecessarily e.g. taken shopping, for a haircut, because it’</w:t>
      </w:r>
      <w:r w:rsidR="00ED1C4D">
        <w:t>s their birthday, to see a show</w:t>
      </w:r>
    </w:p>
    <w:p w:rsidR="009F33C8" w:rsidRPr="00281D15" w:rsidRDefault="009F33C8" w:rsidP="00281D15"/>
    <w:p w:rsidR="009D2D17" w:rsidRPr="00281D15" w:rsidRDefault="009D2D17" w:rsidP="00281D15">
      <w:r w:rsidRPr="00281D15">
        <w:t xml:space="preserve">We shouldn't be waiting till 90% for medical evidence. </w:t>
      </w:r>
      <w:r w:rsidR="00ED1C4D">
        <w:t>We s</w:t>
      </w:r>
      <w:r w:rsidRPr="00281D15">
        <w:t>hould be looking at school target and asking if they are below this. Me</w:t>
      </w:r>
      <w:r w:rsidR="00ED1C4D">
        <w:t>dical evidence is needed even after</w:t>
      </w:r>
      <w:r w:rsidRPr="00281D15">
        <w:t xml:space="preserve"> one day off.</w:t>
      </w:r>
    </w:p>
    <w:p w:rsidR="009F33C8" w:rsidRPr="00281D15" w:rsidRDefault="009F33C8" w:rsidP="00281D15"/>
    <w:p w:rsidR="009F33C8" w:rsidRPr="00ED1C4D" w:rsidRDefault="009F33C8" w:rsidP="00281D15">
      <w:pPr>
        <w:rPr>
          <w:b/>
        </w:rPr>
      </w:pPr>
      <w:r w:rsidRPr="00ED1C4D">
        <w:rPr>
          <w:b/>
        </w:rPr>
        <w:t>Requests for leave of absence during term time</w:t>
      </w:r>
    </w:p>
    <w:p w:rsidR="009F33C8" w:rsidRPr="00281D15" w:rsidRDefault="009F33C8" w:rsidP="00281D15"/>
    <w:p w:rsidR="009F33C8" w:rsidRDefault="009F33C8" w:rsidP="00281D15">
      <w:r w:rsidRPr="00281D15">
        <w:t>Following Government guidelines, no leave of absence can be authorised by school for holidays during term time.  School expects all holidays to be arranged out of term time.  Parents do not have an automatic right to remove their child from school during term time.  Where there are genuine exceptional circumstances school may authorise leave during term time and will consider each request on its own merit.</w:t>
      </w:r>
    </w:p>
    <w:p w:rsidR="00ED1C4D" w:rsidRPr="00281D15" w:rsidRDefault="00ED1C4D" w:rsidP="00281D15"/>
    <w:p w:rsidR="009F33C8" w:rsidRPr="00281D15" w:rsidRDefault="009F33C8" w:rsidP="00E74318">
      <w:pPr>
        <w:pStyle w:val="ListParagraph"/>
        <w:numPr>
          <w:ilvl w:val="0"/>
          <w:numId w:val="17"/>
        </w:numPr>
      </w:pPr>
      <w:r w:rsidRPr="00281D15">
        <w:t>Any requests for term time leave should be made in writing on a Request for Leave form, by the parent/carer providing details of the exceptional circumstances and stating specific start and end dates. The request should be submitted at least 20 working days i</w:t>
      </w:r>
      <w:r w:rsidR="00ED1C4D">
        <w:t>n advance of the intended leave</w:t>
      </w:r>
    </w:p>
    <w:p w:rsidR="009F33C8" w:rsidRPr="00281D15" w:rsidRDefault="009F33C8" w:rsidP="00E74318">
      <w:pPr>
        <w:pStyle w:val="ListParagraph"/>
        <w:numPr>
          <w:ilvl w:val="0"/>
          <w:numId w:val="17"/>
        </w:numPr>
      </w:pPr>
      <w:r w:rsidRPr="00281D15">
        <w:t xml:space="preserve">The actual date that the child will return to school should always </w:t>
      </w:r>
      <w:r w:rsidR="00ED1C4D">
        <w:t>be provided by the parent/carer</w:t>
      </w:r>
    </w:p>
    <w:p w:rsidR="009F33C8" w:rsidRPr="00281D15" w:rsidRDefault="009F33C8" w:rsidP="00E74318">
      <w:pPr>
        <w:pStyle w:val="ListParagraph"/>
        <w:numPr>
          <w:ilvl w:val="0"/>
          <w:numId w:val="17"/>
        </w:numPr>
      </w:pPr>
      <w:r w:rsidRPr="00281D15">
        <w:t>School will inform parents in writing advising whether the leave is authorised or unauthorised, clearly statin</w:t>
      </w:r>
      <w:r w:rsidR="00ED1C4D">
        <w:t>g why a decision has been taken</w:t>
      </w:r>
    </w:p>
    <w:p w:rsidR="009F33C8" w:rsidRPr="00281D15" w:rsidRDefault="009F33C8" w:rsidP="00E74318">
      <w:pPr>
        <w:pStyle w:val="ListParagraph"/>
        <w:numPr>
          <w:ilvl w:val="0"/>
          <w:numId w:val="17"/>
        </w:numPr>
      </w:pPr>
      <w:r w:rsidRPr="00281D15">
        <w:t>Parents/carers should contact school if any ho</w:t>
      </w:r>
      <w:r w:rsidR="00ED1C4D">
        <w:t>liday delays occur</w:t>
      </w:r>
    </w:p>
    <w:p w:rsidR="009F33C8" w:rsidRPr="00281D15" w:rsidRDefault="009F33C8" w:rsidP="00281D15"/>
    <w:p w:rsidR="009F33C8" w:rsidRPr="00281D15" w:rsidRDefault="009F33C8" w:rsidP="00281D15"/>
    <w:p w:rsidR="009F33C8" w:rsidRPr="00ED1C4D" w:rsidRDefault="009F33C8" w:rsidP="00281D15">
      <w:pPr>
        <w:rPr>
          <w:b/>
        </w:rPr>
      </w:pPr>
      <w:r w:rsidRPr="00ED1C4D">
        <w:rPr>
          <w:b/>
        </w:rPr>
        <w:t>Requests for leave of absence during term time will not be authorised</w:t>
      </w:r>
    </w:p>
    <w:p w:rsidR="009F33C8" w:rsidRPr="00281D15" w:rsidRDefault="009F33C8" w:rsidP="00281D15"/>
    <w:p w:rsidR="009F33C8" w:rsidRPr="00281D15" w:rsidRDefault="009F33C8" w:rsidP="00E74318">
      <w:pPr>
        <w:pStyle w:val="ListParagraph"/>
        <w:numPr>
          <w:ilvl w:val="0"/>
          <w:numId w:val="18"/>
        </w:numPr>
      </w:pPr>
      <w:r w:rsidRPr="00281D15">
        <w:t xml:space="preserve">When the holiday is to be taken during the first two weeks in September </w:t>
      </w:r>
    </w:p>
    <w:p w:rsidR="009F33C8" w:rsidRPr="00281D15" w:rsidRDefault="009F33C8" w:rsidP="00E74318">
      <w:pPr>
        <w:pStyle w:val="ListParagraph"/>
        <w:numPr>
          <w:ilvl w:val="0"/>
          <w:numId w:val="18"/>
        </w:numPr>
      </w:pPr>
      <w:r w:rsidRPr="00281D15">
        <w:t>During testing weeks</w:t>
      </w:r>
      <w:r w:rsidR="00ED1C4D">
        <w:t xml:space="preserve"> or in the month of May</w:t>
      </w:r>
    </w:p>
    <w:p w:rsidR="009F33C8" w:rsidRPr="00281D15" w:rsidRDefault="009F33C8" w:rsidP="00E74318">
      <w:pPr>
        <w:pStyle w:val="ListParagraph"/>
        <w:numPr>
          <w:ilvl w:val="0"/>
          <w:numId w:val="18"/>
        </w:numPr>
      </w:pPr>
      <w:r w:rsidRPr="00281D15">
        <w:t xml:space="preserve">When the holiday has no exceptional </w:t>
      </w:r>
      <w:r w:rsidR="00ED1C4D">
        <w:t>circumstances</w:t>
      </w:r>
    </w:p>
    <w:p w:rsidR="009F33C8" w:rsidRPr="00281D15" w:rsidRDefault="009F33C8" w:rsidP="00281D15"/>
    <w:p w:rsidR="009F33C8" w:rsidRPr="00281D15" w:rsidRDefault="009F33C8" w:rsidP="00281D15">
      <w:r w:rsidRPr="00281D15">
        <w:t xml:space="preserve">If an unauthorised holiday is taken, consideration could be given to issuing a Penalty Notice (see appendix). </w:t>
      </w:r>
      <w:r w:rsidR="00B550F8" w:rsidRPr="00281D15">
        <w:t>The Local Authority</w:t>
      </w:r>
      <w:r w:rsidRPr="00281D15">
        <w:t xml:space="preserve"> will, after consulting with school, consider each case taking into consideration any mitigating circumstances and make a decision.  The Local Authority will inform the school of the outcome and carry out any necessary action.</w:t>
      </w:r>
    </w:p>
    <w:p w:rsidR="009F33C8" w:rsidRPr="00281D15" w:rsidRDefault="009F33C8" w:rsidP="00281D15"/>
    <w:p w:rsidR="009F33C8" w:rsidRPr="00281D15" w:rsidRDefault="009F33C8" w:rsidP="00281D15">
      <w:r w:rsidRPr="00281D15">
        <w:t xml:space="preserve">It is essential that both the Local Authority and the school be consistent so that there can be no allegations of bias or favouritism. If it is seen that the policy is not being applied consistently the Local Authority will not be able to apply a Notice.          </w:t>
      </w:r>
    </w:p>
    <w:p w:rsidR="005946C5" w:rsidRPr="00281D15" w:rsidRDefault="005946C5" w:rsidP="00281D15"/>
    <w:p w:rsidR="005946C5" w:rsidRPr="00ED1C4D" w:rsidRDefault="005946C5" w:rsidP="00281D15">
      <w:pPr>
        <w:rPr>
          <w:b/>
        </w:rPr>
      </w:pPr>
      <w:r w:rsidRPr="00ED1C4D">
        <w:rPr>
          <w:b/>
        </w:rPr>
        <w:t>Where to go for help</w:t>
      </w:r>
    </w:p>
    <w:p w:rsidR="005946C5" w:rsidRPr="00281D15" w:rsidRDefault="005946C5" w:rsidP="00281D15"/>
    <w:p w:rsidR="005946C5" w:rsidRPr="00ED1C4D" w:rsidRDefault="005946C5" w:rsidP="00281D15">
      <w:pPr>
        <w:rPr>
          <w:rFonts w:cs="Arial"/>
        </w:rPr>
      </w:pPr>
      <w:r w:rsidRPr="00ED1C4D">
        <w:rPr>
          <w:rFonts w:cs="Arial"/>
        </w:rPr>
        <w:t xml:space="preserve">Parents are encouraged to talk to the class teacher initially, then </w:t>
      </w:r>
      <w:r w:rsidR="00ED1C4D">
        <w:rPr>
          <w:rFonts w:cs="Arial"/>
        </w:rPr>
        <w:t>H</w:t>
      </w:r>
      <w:r w:rsidRPr="00ED1C4D">
        <w:rPr>
          <w:rFonts w:cs="Arial"/>
        </w:rPr>
        <w:t>eadteacher, if they need some support.</w:t>
      </w:r>
    </w:p>
    <w:p w:rsidR="005946C5" w:rsidRPr="00ED1C4D" w:rsidRDefault="005946C5" w:rsidP="009F33C8">
      <w:pPr>
        <w:rPr>
          <w:rFonts w:cs="Arial"/>
        </w:rPr>
      </w:pPr>
      <w:r w:rsidRPr="00ED1C4D">
        <w:rPr>
          <w:rFonts w:cs="Arial"/>
        </w:rPr>
        <w:t xml:space="preserve">The school or parents can make a referral to the Multi Agency Support Team (MAST) if they are struggling and need further help. MAST allocate intervention workers to work closely with the family to help improve the situation. </w:t>
      </w:r>
    </w:p>
    <w:p w:rsidR="009F33C8" w:rsidRDefault="009F33C8" w:rsidP="009F33C8">
      <w:pPr>
        <w:pStyle w:val="Heading7"/>
        <w:shd w:val="clear" w:color="auto" w:fill="FFFFFF"/>
        <w:jc w:val="left"/>
        <w:rPr>
          <w:rFonts w:ascii="Calibri" w:hAnsi="Calibri" w:cs="Calibri"/>
        </w:rPr>
      </w:pPr>
    </w:p>
    <w:p w:rsidR="009F33C8" w:rsidRDefault="009F33C8" w:rsidP="009F33C8">
      <w:pPr>
        <w:pStyle w:val="Heading7"/>
        <w:shd w:val="clear" w:color="auto" w:fill="FFFFFF"/>
        <w:jc w:val="left"/>
        <w:rPr>
          <w:rFonts w:ascii="Calibri" w:hAnsi="Calibri" w:cs="Calibri"/>
          <w:u w:val="none"/>
          <w:shd w:val="clear" w:color="auto" w:fill="FFFFFF"/>
        </w:rPr>
      </w:pPr>
    </w:p>
    <w:p w:rsidR="009F33C8" w:rsidRPr="00705E98" w:rsidRDefault="009F33C8" w:rsidP="009F33C8">
      <w:pPr>
        <w:pStyle w:val="Heading7"/>
        <w:shd w:val="clear" w:color="auto" w:fill="FFFFFF"/>
        <w:jc w:val="left"/>
        <w:rPr>
          <w:rFonts w:ascii="Calibri" w:hAnsi="Calibri" w:cs="Calibri"/>
          <w:u w:val="none"/>
        </w:rPr>
      </w:pPr>
      <w:r>
        <w:rPr>
          <w:rFonts w:ascii="Calibri" w:hAnsi="Calibri" w:cs="Calibri"/>
          <w:u w:val="none"/>
          <w:shd w:val="clear" w:color="auto" w:fill="FFFFFF"/>
        </w:rPr>
        <w:t>Pupils</w:t>
      </w:r>
      <w:r w:rsidRPr="00705E98">
        <w:rPr>
          <w:rFonts w:ascii="Calibri" w:hAnsi="Calibri" w:cs="Calibri"/>
          <w:u w:val="none"/>
          <w:shd w:val="clear" w:color="auto" w:fill="FFFFFF"/>
        </w:rPr>
        <w:t xml:space="preserve"> at risk or classified as Persistent Absentees (&lt;90%)</w:t>
      </w:r>
    </w:p>
    <w:p w:rsidR="009F33C8" w:rsidRPr="00705E98" w:rsidRDefault="009F33C8" w:rsidP="009F33C8">
      <w:pPr>
        <w:pStyle w:val="Heading7"/>
        <w:shd w:val="clear" w:color="auto" w:fill="FFFFFF"/>
        <w:jc w:val="left"/>
        <w:rPr>
          <w:rFonts w:ascii="Calibri" w:hAnsi="Calibri" w:cs="Calibri"/>
          <w:u w:val="none"/>
        </w:rPr>
      </w:pPr>
    </w:p>
    <w:p w:rsidR="009F33C8" w:rsidRPr="00705E98" w:rsidRDefault="009F33C8" w:rsidP="009F33C8">
      <w:pPr>
        <w:pStyle w:val="Heading7"/>
        <w:shd w:val="clear" w:color="auto" w:fill="FFFFFF"/>
        <w:jc w:val="left"/>
        <w:rPr>
          <w:rFonts w:ascii="Calibri" w:hAnsi="Calibri" w:cs="Calibri"/>
          <w:b w:val="0"/>
          <w:u w:val="none"/>
        </w:rPr>
      </w:pPr>
      <w:r w:rsidRPr="00705E98">
        <w:rPr>
          <w:rFonts w:ascii="Calibri" w:hAnsi="Calibri" w:cs="Calibri"/>
          <w:b w:val="0"/>
          <w:u w:val="none"/>
        </w:rPr>
        <w:t xml:space="preserve">Once a </w:t>
      </w:r>
      <w:r>
        <w:rPr>
          <w:rFonts w:ascii="Calibri" w:hAnsi="Calibri" w:cs="Calibri"/>
          <w:b w:val="0"/>
          <w:u w:val="none"/>
        </w:rPr>
        <w:t>pupil</w:t>
      </w:r>
      <w:r w:rsidRPr="00705E98">
        <w:rPr>
          <w:rFonts w:ascii="Calibri" w:hAnsi="Calibri" w:cs="Calibri"/>
          <w:b w:val="0"/>
          <w:u w:val="none"/>
        </w:rPr>
        <w:t xml:space="preserve"> falls below 90% attendance and becomes a p</w:t>
      </w:r>
      <w:r>
        <w:rPr>
          <w:rFonts w:ascii="Calibri" w:hAnsi="Calibri" w:cs="Calibri"/>
          <w:b w:val="0"/>
          <w:u w:val="none"/>
        </w:rPr>
        <w:t>ersistent absentee, Royd</w:t>
      </w:r>
      <w:r w:rsidRPr="00705E98">
        <w:rPr>
          <w:rFonts w:ascii="Calibri" w:hAnsi="Calibri" w:cs="Calibri"/>
          <w:b w:val="0"/>
          <w:u w:val="none"/>
        </w:rPr>
        <w:t xml:space="preserve"> </w:t>
      </w:r>
      <w:r>
        <w:rPr>
          <w:rFonts w:ascii="Calibri" w:hAnsi="Calibri" w:cs="Calibri"/>
          <w:b w:val="0"/>
          <w:u w:val="none"/>
        </w:rPr>
        <w:t>Nursery Infant School</w:t>
      </w:r>
      <w:r w:rsidRPr="00705E98">
        <w:rPr>
          <w:rFonts w:ascii="Calibri" w:hAnsi="Calibri" w:cs="Calibri"/>
          <w:b w:val="0"/>
          <w:u w:val="none"/>
        </w:rPr>
        <w:t xml:space="preserve"> have to explain to the local authority why the </w:t>
      </w:r>
      <w:r>
        <w:rPr>
          <w:rFonts w:ascii="Calibri" w:hAnsi="Calibri" w:cs="Calibri"/>
          <w:b w:val="0"/>
          <w:u w:val="none"/>
        </w:rPr>
        <w:t>pupil</w:t>
      </w:r>
      <w:r w:rsidRPr="00705E98">
        <w:rPr>
          <w:rFonts w:ascii="Calibri" w:hAnsi="Calibri" w:cs="Calibri"/>
          <w:b w:val="0"/>
          <w:u w:val="none"/>
        </w:rPr>
        <w:t xml:space="preserve">’s attendance is low.  School closely monitor </w:t>
      </w:r>
      <w:r>
        <w:rPr>
          <w:rFonts w:ascii="Calibri" w:hAnsi="Calibri" w:cs="Calibri"/>
          <w:b w:val="0"/>
          <w:u w:val="none"/>
        </w:rPr>
        <w:t>pupil</w:t>
      </w:r>
      <w:r w:rsidRPr="00705E98">
        <w:rPr>
          <w:rFonts w:ascii="Calibri" w:hAnsi="Calibri" w:cs="Calibri"/>
          <w:b w:val="0"/>
          <w:u w:val="none"/>
        </w:rPr>
        <w:t>’s level of attendance and we will write to parent</w:t>
      </w:r>
      <w:r>
        <w:rPr>
          <w:rFonts w:ascii="Calibri" w:hAnsi="Calibri" w:cs="Calibri"/>
          <w:b w:val="0"/>
          <w:u w:val="none"/>
        </w:rPr>
        <w:t>s once attendance falls below 95</w:t>
      </w:r>
      <w:r w:rsidRPr="00705E98">
        <w:rPr>
          <w:rFonts w:ascii="Calibri" w:hAnsi="Calibri" w:cs="Calibri"/>
          <w:b w:val="0"/>
          <w:u w:val="none"/>
        </w:rPr>
        <w:t xml:space="preserve">%.  </w:t>
      </w:r>
    </w:p>
    <w:p w:rsidR="009F33C8" w:rsidRPr="00705E98" w:rsidRDefault="009F33C8" w:rsidP="009F33C8">
      <w:pPr>
        <w:rPr>
          <w:rFonts w:ascii="Calibri" w:hAnsi="Calibri"/>
        </w:rPr>
      </w:pPr>
    </w:p>
    <w:p w:rsidR="009F33C8" w:rsidRDefault="009F33C8" w:rsidP="009F33C8">
      <w:pPr>
        <w:rPr>
          <w:rFonts w:ascii="Calibri" w:hAnsi="Calibri"/>
        </w:rPr>
      </w:pPr>
      <w:r w:rsidRPr="00705E98">
        <w:rPr>
          <w:rFonts w:ascii="Calibri" w:hAnsi="Calibri"/>
        </w:rPr>
        <w:t xml:space="preserve">Letter 1 will explain that we are becoming concerned with the level of the </w:t>
      </w:r>
      <w:r>
        <w:rPr>
          <w:rFonts w:ascii="Calibri" w:hAnsi="Calibri"/>
        </w:rPr>
        <w:t>pupil</w:t>
      </w:r>
      <w:r w:rsidRPr="00705E98">
        <w:rPr>
          <w:rFonts w:ascii="Calibri" w:hAnsi="Calibri"/>
        </w:rPr>
        <w:t xml:space="preserve">’s attendance and that it will now be monitored.  If improvements are not seen, parents/carers will receive Letter 2 which explains that no further absences will be authorised without medical evidence.  The </w:t>
      </w:r>
      <w:r>
        <w:rPr>
          <w:rFonts w:ascii="Calibri" w:hAnsi="Calibri"/>
        </w:rPr>
        <w:t>pupil</w:t>
      </w:r>
      <w:r w:rsidRPr="00705E98">
        <w:rPr>
          <w:rFonts w:ascii="Calibri" w:hAnsi="Calibri"/>
        </w:rPr>
        <w:t>’s attendance will continue to be monitored.  If improvements are not seen at this stage parents/carers will receive Letter 3 which invites them into school for an attendance review.  If no improvements are made after this, School will inform the local authority who</w:t>
      </w:r>
      <w:r w:rsidR="00B550F8">
        <w:rPr>
          <w:rFonts w:ascii="Calibri" w:hAnsi="Calibri"/>
        </w:rPr>
        <w:t xml:space="preserve"> may instigate legal action</w:t>
      </w:r>
      <w:r w:rsidR="005946C5">
        <w:rPr>
          <w:rFonts w:ascii="Calibri" w:hAnsi="Calibri"/>
        </w:rPr>
        <w:t>.</w:t>
      </w:r>
    </w:p>
    <w:p w:rsidR="005946C5" w:rsidRDefault="005946C5" w:rsidP="009F33C8">
      <w:pPr>
        <w:rPr>
          <w:rFonts w:ascii="Calibri" w:hAnsi="Calibri"/>
        </w:rPr>
      </w:pPr>
    </w:p>
    <w:p w:rsidR="005946C5" w:rsidRPr="00705E98" w:rsidRDefault="005946C5" w:rsidP="009F33C8">
      <w:pPr>
        <w:rPr>
          <w:rFonts w:ascii="Calibri" w:hAnsi="Calibri"/>
        </w:rPr>
      </w:pPr>
      <w:r>
        <w:rPr>
          <w:rFonts w:ascii="Calibri" w:hAnsi="Calibri"/>
        </w:rPr>
        <w:t xml:space="preserve">School can take a decision to refer to MAST any parent </w:t>
      </w:r>
      <w:r w:rsidR="002619CF">
        <w:rPr>
          <w:rFonts w:ascii="Calibri" w:hAnsi="Calibri"/>
        </w:rPr>
        <w:t>whose</w:t>
      </w:r>
      <w:r>
        <w:rPr>
          <w:rFonts w:ascii="Calibri" w:hAnsi="Calibri"/>
        </w:rPr>
        <w:t xml:space="preserve"> child is causing serious concern. This is a legal obligation and would not be a parental choice. This decision is not taken lightly and is usually in extreme circumstances. </w:t>
      </w:r>
    </w:p>
    <w:p w:rsidR="002619CF" w:rsidRDefault="002619CF" w:rsidP="00C96030">
      <w:pPr>
        <w:ind w:left="567"/>
        <w:rPr>
          <w:rFonts w:ascii="Calibri" w:hAnsi="Calibri" w:cs="Calibri"/>
        </w:rPr>
      </w:pPr>
    </w:p>
    <w:p w:rsidR="002619CF" w:rsidRDefault="002619CF">
      <w:pPr>
        <w:spacing w:after="200" w:line="276" w:lineRule="auto"/>
        <w:rPr>
          <w:rFonts w:ascii="Calibri" w:hAnsi="Calibri" w:cs="Calibri"/>
        </w:rPr>
      </w:pPr>
      <w:r>
        <w:rPr>
          <w:rFonts w:ascii="Calibri" w:hAnsi="Calibri" w:cs="Calibri"/>
        </w:rPr>
        <w:br w:type="page"/>
      </w:r>
    </w:p>
    <w:p w:rsidR="002619CF" w:rsidRPr="009E6CBE" w:rsidRDefault="002619CF" w:rsidP="002619CF">
      <w:pPr>
        <w:jc w:val="center"/>
        <w:rPr>
          <w:rFonts w:ascii="Calibri" w:hAnsi="Calibri" w:cs="Calibri"/>
          <w:b/>
        </w:rPr>
      </w:pPr>
      <w:r w:rsidRPr="009E6CBE">
        <w:rPr>
          <w:rFonts w:ascii="Calibri" w:hAnsi="Calibri" w:cs="Calibri"/>
          <w:b/>
        </w:rPr>
        <w:lastRenderedPageBreak/>
        <w:t>Penalty Notices</w:t>
      </w:r>
    </w:p>
    <w:p w:rsidR="002619CF" w:rsidRPr="00B73CB0" w:rsidRDefault="002619CF" w:rsidP="002619CF">
      <w:pPr>
        <w:rPr>
          <w:rFonts w:ascii="Calibri" w:hAnsi="Calibri" w:cs="Calibri"/>
        </w:rPr>
      </w:pPr>
    </w:p>
    <w:p w:rsidR="002619CF" w:rsidRPr="00B73CB0" w:rsidRDefault="002619CF" w:rsidP="002619CF">
      <w:pPr>
        <w:rPr>
          <w:rFonts w:ascii="Calibri" w:hAnsi="Calibri" w:cs="Calibri"/>
        </w:rPr>
      </w:pPr>
      <w:r w:rsidRPr="00B73CB0">
        <w:rPr>
          <w:rFonts w:ascii="Calibri" w:hAnsi="Calibri" w:cs="Calibri"/>
        </w:rPr>
        <w:t>New provisions have been made within the Anti-Social Behaviour Act 2003 to tackle the issue of truancy and irregular school attendance. These include Penalty Notices and Parenting Contracts. Sheffield Local Authority officers will abide by the following Code of Conduct and government guidance set out in the Anti-Social Behaviour Act 2003 when administering Penalty Notices.</w:t>
      </w:r>
    </w:p>
    <w:p w:rsidR="002619CF" w:rsidRPr="00B73CB0" w:rsidRDefault="002619CF" w:rsidP="002619CF">
      <w:pPr>
        <w:rPr>
          <w:rFonts w:ascii="Calibri" w:hAnsi="Calibri" w:cs="Calibri"/>
        </w:rPr>
      </w:pPr>
    </w:p>
    <w:p w:rsidR="002619CF" w:rsidRPr="00B73CB0" w:rsidRDefault="002619CF" w:rsidP="002619CF">
      <w:pPr>
        <w:numPr>
          <w:ilvl w:val="0"/>
          <w:numId w:val="3"/>
        </w:numPr>
        <w:rPr>
          <w:rFonts w:ascii="Calibri" w:hAnsi="Calibri" w:cs="Calibri"/>
          <w:u w:val="single"/>
        </w:rPr>
      </w:pPr>
      <w:r w:rsidRPr="00B73CB0">
        <w:rPr>
          <w:rFonts w:ascii="Calibri" w:hAnsi="Calibri" w:cs="Calibri"/>
          <w:u w:val="single"/>
        </w:rPr>
        <w:t>When a Penalty Notice may be administered</w:t>
      </w:r>
    </w:p>
    <w:p w:rsidR="002619CF" w:rsidRPr="00B73CB0" w:rsidRDefault="002619CF" w:rsidP="002619CF">
      <w:pPr>
        <w:ind w:left="360"/>
        <w:rPr>
          <w:rFonts w:ascii="Calibri" w:hAnsi="Calibri" w:cs="Calibri"/>
        </w:rPr>
      </w:pPr>
    </w:p>
    <w:p w:rsidR="002619CF" w:rsidRPr="00B73CB0" w:rsidRDefault="002619CF" w:rsidP="002619CF">
      <w:pPr>
        <w:rPr>
          <w:rFonts w:ascii="Calibri" w:hAnsi="Calibri" w:cs="Calibri"/>
        </w:rPr>
      </w:pPr>
      <w:r w:rsidRPr="00B73CB0">
        <w:rPr>
          <w:rFonts w:ascii="Calibri" w:hAnsi="Calibri" w:cs="Calibri"/>
        </w:rPr>
        <w:t>Sheffield Local Authority officers may administer a Penalty Notice in the following circumstances:</w:t>
      </w:r>
    </w:p>
    <w:p w:rsidR="002619CF" w:rsidRPr="00B73CB0" w:rsidRDefault="002619CF" w:rsidP="002619CF">
      <w:pPr>
        <w:rPr>
          <w:rFonts w:ascii="Calibri" w:hAnsi="Calibri" w:cs="Calibri"/>
        </w:rPr>
      </w:pPr>
    </w:p>
    <w:p w:rsidR="002619CF" w:rsidRPr="00B73CB0" w:rsidRDefault="002619CF" w:rsidP="002619CF">
      <w:pPr>
        <w:rPr>
          <w:rFonts w:ascii="Calibri" w:hAnsi="Calibri" w:cs="Calibri"/>
        </w:rPr>
      </w:pPr>
      <w:r w:rsidRPr="00B73CB0">
        <w:rPr>
          <w:rFonts w:ascii="Calibri" w:hAnsi="Calibri" w:cs="Calibri"/>
        </w:rPr>
        <w:t>Phase 1 – Commenced 11/04/05</w:t>
      </w:r>
    </w:p>
    <w:p w:rsidR="002619CF" w:rsidRPr="00D50DF9" w:rsidRDefault="002619CF" w:rsidP="002619CF">
      <w:pPr>
        <w:numPr>
          <w:ilvl w:val="0"/>
          <w:numId w:val="1"/>
        </w:numPr>
        <w:rPr>
          <w:rFonts w:ascii="Calibri" w:hAnsi="Calibri" w:cs="Calibri"/>
          <w:color w:val="FF0000"/>
        </w:rPr>
      </w:pPr>
      <w:r w:rsidRPr="00B73CB0">
        <w:rPr>
          <w:rFonts w:ascii="Calibri" w:hAnsi="Calibri" w:cs="Calibri"/>
        </w:rPr>
        <w:t xml:space="preserve">As a result of </w:t>
      </w:r>
      <w:r w:rsidR="00327292">
        <w:rPr>
          <w:rFonts w:ascii="Calibri" w:hAnsi="Calibri" w:cs="Calibri"/>
        </w:rPr>
        <w:t>a term time holiday that a Headt</w:t>
      </w:r>
      <w:r w:rsidRPr="00B73CB0">
        <w:rPr>
          <w:rFonts w:ascii="Calibri" w:hAnsi="Calibri" w:cs="Calibri"/>
        </w:rPr>
        <w:t>eacher has not authorised see</w:t>
      </w:r>
      <w:r w:rsidRPr="00B73CB0">
        <w:rPr>
          <w:rFonts w:ascii="Calibri" w:hAnsi="Calibri" w:cs="Calibri"/>
          <w:i/>
          <w:iCs/>
        </w:rPr>
        <w:t xml:space="preserve"> </w:t>
      </w:r>
      <w:r w:rsidRPr="00D50DF9">
        <w:rPr>
          <w:rFonts w:ascii="Calibri" w:hAnsi="Calibri" w:cs="Calibri"/>
          <w:i/>
          <w:iCs/>
          <w:color w:val="FF0000"/>
        </w:rPr>
        <w:t>previous page</w:t>
      </w:r>
    </w:p>
    <w:p w:rsidR="002619CF" w:rsidRPr="00D50DF9" w:rsidRDefault="002619CF" w:rsidP="002619CF">
      <w:pPr>
        <w:ind w:left="360"/>
        <w:rPr>
          <w:rFonts w:ascii="Calibri" w:hAnsi="Calibri" w:cs="Calibri"/>
          <w:color w:val="FF0000"/>
        </w:rPr>
      </w:pPr>
    </w:p>
    <w:p w:rsidR="002619CF" w:rsidRPr="00B73CB0" w:rsidRDefault="002619CF" w:rsidP="002619CF">
      <w:pPr>
        <w:rPr>
          <w:rFonts w:ascii="Calibri" w:hAnsi="Calibri" w:cs="Calibri"/>
        </w:rPr>
      </w:pPr>
      <w:r w:rsidRPr="00B73CB0">
        <w:rPr>
          <w:rFonts w:ascii="Calibri" w:hAnsi="Calibri" w:cs="Calibri"/>
        </w:rPr>
        <w:t>Phase 2 – Commenced 01/09/05</w:t>
      </w:r>
    </w:p>
    <w:p w:rsidR="002619CF" w:rsidRPr="00B73CB0" w:rsidRDefault="002619CF" w:rsidP="002619CF">
      <w:pPr>
        <w:numPr>
          <w:ilvl w:val="0"/>
          <w:numId w:val="1"/>
        </w:numPr>
        <w:rPr>
          <w:rFonts w:ascii="Calibri" w:hAnsi="Calibri" w:cs="Calibri"/>
        </w:rPr>
      </w:pPr>
      <w:r w:rsidRPr="00B73CB0">
        <w:rPr>
          <w:rFonts w:ascii="Calibri" w:hAnsi="Calibri" w:cs="Calibri"/>
        </w:rPr>
        <w:t>As a result of being stopped for the second time during truancy sweeps where there is an unacceptable reason for the child being absent from school and they are with their parent/carer.</w:t>
      </w:r>
    </w:p>
    <w:p w:rsidR="002619CF" w:rsidRPr="00B73CB0" w:rsidRDefault="002619CF" w:rsidP="002619CF">
      <w:pPr>
        <w:rPr>
          <w:rFonts w:ascii="Calibri" w:hAnsi="Calibri" w:cs="Calibri"/>
        </w:rPr>
      </w:pPr>
    </w:p>
    <w:p w:rsidR="002619CF" w:rsidRPr="00B73CB0" w:rsidRDefault="002619CF" w:rsidP="002619CF">
      <w:pPr>
        <w:rPr>
          <w:rFonts w:ascii="Calibri" w:hAnsi="Calibri" w:cs="Calibri"/>
        </w:rPr>
      </w:pPr>
      <w:r w:rsidRPr="00B73CB0">
        <w:rPr>
          <w:rFonts w:ascii="Calibri" w:hAnsi="Calibri" w:cs="Calibri"/>
        </w:rPr>
        <w:t>Phase 3 – Commencing 01/01/06</w:t>
      </w:r>
    </w:p>
    <w:p w:rsidR="002619CF" w:rsidRPr="00B73CB0" w:rsidRDefault="002619CF" w:rsidP="002619CF">
      <w:pPr>
        <w:numPr>
          <w:ilvl w:val="0"/>
          <w:numId w:val="2"/>
        </w:numPr>
        <w:rPr>
          <w:rFonts w:ascii="Calibri" w:hAnsi="Calibri" w:cs="Calibri"/>
        </w:rPr>
      </w:pPr>
      <w:r w:rsidRPr="00B73CB0">
        <w:rPr>
          <w:rFonts w:ascii="Calibri" w:hAnsi="Calibri" w:cs="Calibri"/>
        </w:rPr>
        <w:t>As an alternative to court prosecution by Sheffield City Council</w:t>
      </w:r>
    </w:p>
    <w:p w:rsidR="002619CF" w:rsidRPr="00B73CB0" w:rsidRDefault="002619CF" w:rsidP="002619CF">
      <w:pPr>
        <w:ind w:left="360"/>
        <w:rPr>
          <w:rFonts w:ascii="Calibri" w:hAnsi="Calibri" w:cs="Calibri"/>
        </w:rPr>
      </w:pPr>
    </w:p>
    <w:p w:rsidR="002619CF" w:rsidRPr="00B73CB0" w:rsidRDefault="002619CF" w:rsidP="002619CF">
      <w:pPr>
        <w:numPr>
          <w:ilvl w:val="0"/>
          <w:numId w:val="4"/>
        </w:numPr>
        <w:rPr>
          <w:rFonts w:ascii="Calibri" w:hAnsi="Calibri" w:cs="Calibri"/>
        </w:rPr>
      </w:pPr>
      <w:r w:rsidRPr="00B73CB0">
        <w:rPr>
          <w:rFonts w:ascii="Calibri" w:hAnsi="Calibri" w:cs="Calibri"/>
        </w:rPr>
        <w:t xml:space="preserve">Where a child is </w:t>
      </w:r>
      <w:r>
        <w:rPr>
          <w:rFonts w:ascii="Calibri" w:hAnsi="Calibri" w:cs="Calibri"/>
        </w:rPr>
        <w:t>attending school less than 90%</w:t>
      </w:r>
    </w:p>
    <w:p w:rsidR="002619CF" w:rsidRPr="00B73CB0" w:rsidRDefault="002619CF" w:rsidP="002619CF">
      <w:pPr>
        <w:numPr>
          <w:ilvl w:val="0"/>
          <w:numId w:val="4"/>
        </w:numPr>
        <w:rPr>
          <w:rFonts w:ascii="Calibri" w:hAnsi="Calibri" w:cs="Calibri"/>
        </w:rPr>
      </w:pPr>
      <w:r w:rsidRPr="00B73CB0">
        <w:rPr>
          <w:rFonts w:ascii="Calibri" w:hAnsi="Calibri" w:cs="Calibri"/>
        </w:rPr>
        <w:t xml:space="preserve">Where the parent/carer is judged capable of making sure their child attends regularly, but is not willing to take responsibility for doing so.  </w:t>
      </w:r>
    </w:p>
    <w:p w:rsidR="002619CF" w:rsidRPr="00B73CB0" w:rsidRDefault="002619CF" w:rsidP="002619CF">
      <w:pPr>
        <w:numPr>
          <w:ilvl w:val="0"/>
          <w:numId w:val="4"/>
        </w:numPr>
        <w:rPr>
          <w:rFonts w:ascii="Calibri" w:hAnsi="Calibri" w:cs="Calibri"/>
        </w:rPr>
      </w:pPr>
      <w:r w:rsidRPr="00B73CB0">
        <w:rPr>
          <w:rFonts w:ascii="Calibri" w:hAnsi="Calibri" w:cs="Calibri"/>
        </w:rPr>
        <w:t>Penalty Notices will be used at an earlier stage than a court prosecution, before attendance problems become severe.</w:t>
      </w:r>
    </w:p>
    <w:p w:rsidR="002619CF" w:rsidRPr="00B73CB0" w:rsidRDefault="002619CF" w:rsidP="002619CF">
      <w:pPr>
        <w:ind w:left="360"/>
        <w:rPr>
          <w:rFonts w:ascii="Calibri" w:hAnsi="Calibri" w:cs="Calibri"/>
        </w:rPr>
      </w:pPr>
    </w:p>
    <w:p w:rsidR="002619CF" w:rsidRPr="00B73CB0" w:rsidRDefault="002619CF" w:rsidP="002619CF">
      <w:pPr>
        <w:numPr>
          <w:ilvl w:val="1"/>
          <w:numId w:val="3"/>
        </w:numPr>
        <w:rPr>
          <w:rFonts w:ascii="Calibri" w:hAnsi="Calibri" w:cs="Calibri"/>
        </w:rPr>
      </w:pPr>
      <w:r w:rsidRPr="00B73CB0">
        <w:rPr>
          <w:rFonts w:ascii="Calibri" w:hAnsi="Calibri" w:cs="Calibri"/>
          <w:b/>
        </w:rPr>
        <w:t xml:space="preserve">In all of the above phases, the child must also have an attendance record of less than 90%, with at </w:t>
      </w:r>
      <w:r w:rsidRPr="00D82C38">
        <w:rPr>
          <w:rFonts w:ascii="Calibri" w:hAnsi="Calibri" w:cs="Calibri"/>
          <w:b/>
        </w:rPr>
        <w:t>least 20% of the</w:t>
      </w:r>
      <w:r w:rsidRPr="00B73CB0">
        <w:rPr>
          <w:rFonts w:ascii="Calibri" w:hAnsi="Calibri" w:cs="Calibri"/>
          <w:b/>
        </w:rPr>
        <w:t xml:space="preserve"> absence being unauthorised</w:t>
      </w:r>
      <w:r w:rsidRPr="00B73CB0">
        <w:rPr>
          <w:rFonts w:ascii="Calibri" w:hAnsi="Calibri" w:cs="Calibri"/>
        </w:rPr>
        <w:t>.</w:t>
      </w:r>
    </w:p>
    <w:p w:rsidR="002619CF" w:rsidRPr="00B73CB0" w:rsidRDefault="002619CF" w:rsidP="002619CF">
      <w:pPr>
        <w:ind w:left="360"/>
        <w:rPr>
          <w:rFonts w:ascii="Calibri" w:hAnsi="Calibri" w:cs="Calibri"/>
        </w:rPr>
      </w:pPr>
    </w:p>
    <w:p w:rsidR="002619CF" w:rsidRPr="00B73CB0" w:rsidRDefault="002619CF" w:rsidP="002619CF">
      <w:pPr>
        <w:numPr>
          <w:ilvl w:val="1"/>
          <w:numId w:val="3"/>
        </w:numPr>
        <w:rPr>
          <w:rFonts w:ascii="Calibri" w:hAnsi="Calibri" w:cs="Calibri"/>
        </w:rPr>
      </w:pPr>
      <w:r w:rsidRPr="00B73CB0">
        <w:rPr>
          <w:rFonts w:ascii="Calibri" w:hAnsi="Calibri" w:cs="Calibri"/>
        </w:rPr>
        <w:t>When considering the use of a Penalty Notice, Sheffield Local Authority officer’s first response will be in the form of a formal written warning.  In exceptional circumstances, however, a Penalty may be used as a first response. This could be where the unauthorised absence was for an extended period and condoned by the parent, for example where the parent has chosen to take their child on holiday during term time without authorisation.</w:t>
      </w:r>
    </w:p>
    <w:p w:rsidR="002619CF" w:rsidRPr="00B73CB0" w:rsidRDefault="002619CF" w:rsidP="002619CF">
      <w:pPr>
        <w:rPr>
          <w:rFonts w:ascii="Calibri" w:hAnsi="Calibri" w:cs="Calibri"/>
        </w:rPr>
      </w:pPr>
    </w:p>
    <w:p w:rsidR="002619CF" w:rsidRPr="00B73CB0" w:rsidRDefault="002619CF" w:rsidP="002619CF">
      <w:pPr>
        <w:rPr>
          <w:rFonts w:ascii="Calibri" w:hAnsi="Calibri" w:cs="Calibri"/>
          <w:i/>
        </w:rPr>
      </w:pPr>
      <w:r w:rsidRPr="00B73CB0">
        <w:rPr>
          <w:rFonts w:ascii="Calibri" w:hAnsi="Calibri" w:cs="Calibri"/>
        </w:rPr>
        <w:t xml:space="preserve">Further information is available in guidance notes, a copy of which is held in school, titled </w:t>
      </w:r>
      <w:r w:rsidRPr="00B73CB0">
        <w:rPr>
          <w:rFonts w:ascii="Calibri" w:hAnsi="Calibri" w:cs="Calibri"/>
          <w:b/>
          <w:bCs/>
          <w:i/>
        </w:rPr>
        <w:t>Education Related Provisions included in the Anti-Social Behaviour Act 2003, Penalty Notice</w:t>
      </w:r>
    </w:p>
    <w:p w:rsidR="00C96030" w:rsidRDefault="009F33C8" w:rsidP="00E05C49">
      <w:pPr>
        <w:ind w:left="567"/>
        <w:jc w:val="center"/>
      </w:pPr>
      <w:r>
        <w:rPr>
          <w:rFonts w:ascii="Calibri" w:hAnsi="Calibri" w:cs="Calibri"/>
        </w:rPr>
        <w:br w:type="page"/>
      </w:r>
    </w:p>
    <w:p w:rsidR="00E05C49" w:rsidRPr="001825D5" w:rsidRDefault="00E05C49" w:rsidP="00E05C49">
      <w:pPr>
        <w:rPr>
          <w:rFonts w:cs="Arial"/>
          <w:shd w:val="clear" w:color="auto" w:fill="FFFFFF"/>
        </w:rPr>
      </w:pPr>
      <w:r w:rsidRPr="001825D5">
        <w:rPr>
          <w:rFonts w:cs="Arial"/>
          <w:noProof/>
          <w:shd w:val="clear" w:color="auto" w:fill="FFFFFF"/>
          <w:lang w:eastAsia="en-GB"/>
        </w:rPr>
        <w:lastRenderedPageBreak/>
        <mc:AlternateContent>
          <mc:Choice Requires="wps">
            <w:drawing>
              <wp:anchor distT="45720" distB="45720" distL="114300" distR="114300" simplePos="0" relativeHeight="251660288" behindDoc="0" locked="0" layoutInCell="1" allowOverlap="1" wp14:anchorId="0D61292B" wp14:editId="63751AA7">
                <wp:simplePos x="0" y="0"/>
                <wp:positionH relativeFrom="column">
                  <wp:posOffset>4104640</wp:posOffset>
                </wp:positionH>
                <wp:positionV relativeFrom="paragraph">
                  <wp:posOffset>0</wp:posOffset>
                </wp:positionV>
                <wp:extent cx="2360930" cy="1404620"/>
                <wp:effectExtent l="0" t="0" r="1905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E05C49" w:rsidRDefault="00E05C49" w:rsidP="00E05C49">
                            <w:pPr>
                              <w:rPr>
                                <w:color w:val="244061" w:themeColor="accent1" w:themeShade="80"/>
                              </w:rPr>
                            </w:pPr>
                            <w:r>
                              <w:rPr>
                                <w:color w:val="244061" w:themeColor="accent1" w:themeShade="80"/>
                              </w:rPr>
                              <w:t>Royd Nursery Infant School</w:t>
                            </w:r>
                          </w:p>
                          <w:p w:rsidR="00E05C49" w:rsidRDefault="00E05C49" w:rsidP="00E05C49">
                            <w:pPr>
                              <w:rPr>
                                <w:color w:val="244061" w:themeColor="accent1" w:themeShade="80"/>
                              </w:rPr>
                            </w:pPr>
                            <w:proofErr w:type="spellStart"/>
                            <w:r>
                              <w:rPr>
                                <w:color w:val="244061" w:themeColor="accent1" w:themeShade="80"/>
                              </w:rPr>
                              <w:t>Carr</w:t>
                            </w:r>
                            <w:proofErr w:type="spellEnd"/>
                            <w:r>
                              <w:rPr>
                                <w:color w:val="244061" w:themeColor="accent1" w:themeShade="80"/>
                              </w:rPr>
                              <w:t xml:space="preserve"> Road, </w:t>
                            </w:r>
                            <w:proofErr w:type="spellStart"/>
                            <w:r>
                              <w:rPr>
                                <w:color w:val="244061" w:themeColor="accent1" w:themeShade="80"/>
                              </w:rPr>
                              <w:t>Deepcar</w:t>
                            </w:r>
                            <w:proofErr w:type="spellEnd"/>
                          </w:p>
                          <w:p w:rsidR="00E05C49" w:rsidRDefault="00E05C49" w:rsidP="00E05C49">
                            <w:pPr>
                              <w:rPr>
                                <w:color w:val="244061" w:themeColor="accent1" w:themeShade="80"/>
                              </w:rPr>
                            </w:pPr>
                            <w:r>
                              <w:rPr>
                                <w:color w:val="244061" w:themeColor="accent1" w:themeShade="80"/>
                              </w:rPr>
                              <w:t>Sheffield, S36 2PR</w:t>
                            </w:r>
                          </w:p>
                          <w:p w:rsidR="00E05C49" w:rsidRDefault="00E05C49" w:rsidP="00E05C49">
                            <w:pPr>
                              <w:rPr>
                                <w:color w:val="244061" w:themeColor="accent1" w:themeShade="80"/>
                              </w:rPr>
                            </w:pPr>
                            <w:r>
                              <w:rPr>
                                <w:color w:val="244061" w:themeColor="accent1" w:themeShade="80"/>
                              </w:rPr>
                              <w:t>Tel 0114 288 2594</w:t>
                            </w:r>
                          </w:p>
                          <w:p w:rsidR="00E05C49" w:rsidRDefault="00E05C49" w:rsidP="00E05C49">
                            <w:pPr>
                              <w:rPr>
                                <w:color w:val="244061" w:themeColor="accent1" w:themeShade="80"/>
                              </w:rPr>
                            </w:pPr>
                            <w:r>
                              <w:rPr>
                                <w:color w:val="244061" w:themeColor="accent1" w:themeShade="80"/>
                              </w:rPr>
                              <w:t xml:space="preserve">Email </w:t>
                            </w:r>
                            <w:hyperlink r:id="rId11" w:history="1">
                              <w:r>
                                <w:rPr>
                                  <w:rStyle w:val="Hyperlink"/>
                                  <w:color w:val="244061" w:themeColor="accent1" w:themeShade="80"/>
                                </w:rPr>
                                <w:t>enquiries@royd.sheffield.sch.uk</w:t>
                              </w:r>
                            </w:hyperlink>
                          </w:p>
                          <w:p w:rsidR="00E05C49" w:rsidRDefault="00E05C49" w:rsidP="00E05C49">
                            <w:pPr>
                              <w:rPr>
                                <w:color w:val="244061" w:themeColor="accent1" w:themeShade="80"/>
                              </w:rPr>
                            </w:pPr>
                            <w:hyperlink r:id="rId12" w:history="1">
                              <w:r>
                                <w:rPr>
                                  <w:rStyle w:val="Hyperlink"/>
                                </w:rPr>
                                <w:t>www.roydnurseryinfants.co.uk</w:t>
                              </w:r>
                            </w:hyperlink>
                          </w:p>
                          <w:p w:rsidR="00E05C49" w:rsidRDefault="00E05C49" w:rsidP="00E05C49">
                            <w:pPr>
                              <w:rPr>
                                <w:color w:val="244061" w:themeColor="accent1" w:themeShade="80"/>
                              </w:rPr>
                            </w:pPr>
                            <w:r>
                              <w:rPr>
                                <w:color w:val="244061" w:themeColor="accent1" w:themeShade="80"/>
                              </w:rPr>
                              <w:t>Headteacher: Louise Jones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61292B" id="_x0000_s1027" type="#_x0000_t202" style="position:absolute;margin-left:323.2pt;margin-top:0;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" strokecolor="white [3212]">
                <v:textbox style="mso-fit-shape-to-text:t">
                  <w:txbxContent>
                    <w:p w:rsidR="00E05C49" w:rsidRDefault="00E05C49" w:rsidP="00E05C49">
                      <w:pPr>
                        <w:rPr>
                          <w:color w:val="244061" w:themeColor="accent1" w:themeShade="80"/>
                        </w:rPr>
                      </w:pPr>
                      <w:r>
                        <w:rPr>
                          <w:color w:val="244061" w:themeColor="accent1" w:themeShade="80"/>
                        </w:rPr>
                        <w:t>Royd Nursery Infant School</w:t>
                      </w:r>
                    </w:p>
                    <w:p w:rsidR="00E05C49" w:rsidRDefault="00E05C49" w:rsidP="00E05C49">
                      <w:pPr>
                        <w:rPr>
                          <w:color w:val="244061" w:themeColor="accent1" w:themeShade="80"/>
                        </w:rPr>
                      </w:pPr>
                      <w:proofErr w:type="spellStart"/>
                      <w:r>
                        <w:rPr>
                          <w:color w:val="244061" w:themeColor="accent1" w:themeShade="80"/>
                        </w:rPr>
                        <w:t>Carr</w:t>
                      </w:r>
                      <w:proofErr w:type="spellEnd"/>
                      <w:r>
                        <w:rPr>
                          <w:color w:val="244061" w:themeColor="accent1" w:themeShade="80"/>
                        </w:rPr>
                        <w:t xml:space="preserve"> Road, </w:t>
                      </w:r>
                      <w:proofErr w:type="spellStart"/>
                      <w:r>
                        <w:rPr>
                          <w:color w:val="244061" w:themeColor="accent1" w:themeShade="80"/>
                        </w:rPr>
                        <w:t>Deepcar</w:t>
                      </w:r>
                      <w:proofErr w:type="spellEnd"/>
                    </w:p>
                    <w:p w:rsidR="00E05C49" w:rsidRDefault="00E05C49" w:rsidP="00E05C49">
                      <w:pPr>
                        <w:rPr>
                          <w:color w:val="244061" w:themeColor="accent1" w:themeShade="80"/>
                        </w:rPr>
                      </w:pPr>
                      <w:r>
                        <w:rPr>
                          <w:color w:val="244061" w:themeColor="accent1" w:themeShade="80"/>
                        </w:rPr>
                        <w:t>Sheffield, S36 2PR</w:t>
                      </w:r>
                    </w:p>
                    <w:p w:rsidR="00E05C49" w:rsidRDefault="00E05C49" w:rsidP="00E05C49">
                      <w:pPr>
                        <w:rPr>
                          <w:color w:val="244061" w:themeColor="accent1" w:themeShade="80"/>
                        </w:rPr>
                      </w:pPr>
                      <w:r>
                        <w:rPr>
                          <w:color w:val="244061" w:themeColor="accent1" w:themeShade="80"/>
                        </w:rPr>
                        <w:t>Tel 0114 288 2594</w:t>
                      </w:r>
                    </w:p>
                    <w:p w:rsidR="00E05C49" w:rsidRDefault="00E05C49" w:rsidP="00E05C49">
                      <w:pPr>
                        <w:rPr>
                          <w:color w:val="244061" w:themeColor="accent1" w:themeShade="80"/>
                        </w:rPr>
                      </w:pPr>
                      <w:r>
                        <w:rPr>
                          <w:color w:val="244061" w:themeColor="accent1" w:themeShade="80"/>
                        </w:rPr>
                        <w:t xml:space="preserve">Email </w:t>
                      </w:r>
                      <w:hyperlink r:id="rId13" w:history="1">
                        <w:r>
                          <w:rPr>
                            <w:rStyle w:val="Hyperlink"/>
                            <w:color w:val="244061" w:themeColor="accent1" w:themeShade="80"/>
                          </w:rPr>
                          <w:t>enquiries@royd.sheffield.sch.uk</w:t>
                        </w:r>
                      </w:hyperlink>
                    </w:p>
                    <w:p w:rsidR="00E05C49" w:rsidRDefault="00E05C49" w:rsidP="00E05C49">
                      <w:pPr>
                        <w:rPr>
                          <w:color w:val="244061" w:themeColor="accent1" w:themeShade="80"/>
                        </w:rPr>
                      </w:pPr>
                      <w:hyperlink r:id="rId14" w:history="1">
                        <w:r>
                          <w:rPr>
                            <w:rStyle w:val="Hyperlink"/>
                          </w:rPr>
                          <w:t>www.roydnurseryinfants.co.uk</w:t>
                        </w:r>
                      </w:hyperlink>
                    </w:p>
                    <w:p w:rsidR="00E05C49" w:rsidRDefault="00E05C49" w:rsidP="00E05C49">
                      <w:pPr>
                        <w:rPr>
                          <w:color w:val="244061" w:themeColor="accent1" w:themeShade="80"/>
                        </w:rPr>
                      </w:pPr>
                      <w:r>
                        <w:rPr>
                          <w:color w:val="244061" w:themeColor="accent1" w:themeShade="80"/>
                        </w:rPr>
                        <w:t>Headteacher: Louise Jones</w:t>
                      </w:r>
                    </w:p>
                  </w:txbxContent>
                </v:textbox>
                <w10:wrap type="square"/>
              </v:shape>
            </w:pict>
          </mc:Fallback>
        </mc:AlternateContent>
      </w:r>
      <w:r w:rsidRPr="001825D5">
        <w:rPr>
          <w:rFonts w:cs="Arial"/>
          <w:noProof/>
          <w:lang w:eastAsia="en-GB"/>
        </w:rPr>
        <w:drawing>
          <wp:inline distT="0" distB="0" distL="0" distR="0" wp14:anchorId="1E8C762D" wp14:editId="0D9E5958">
            <wp:extent cx="1619250" cy="1216626"/>
            <wp:effectExtent l="0" t="0" r="0" b="3175"/>
            <wp:docPr id="10" name="Picture 10" descr="https://scontent-lhr3-1.xx.fbcdn.net/hphotos-xfp1/t31.0-8/12792291_1071860769544432_957393141897221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fp1/t31.0-8/12792291_1071860769544432_95739314189722155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630" cy="1280777"/>
                    </a:xfrm>
                    <a:prstGeom prst="rect">
                      <a:avLst/>
                    </a:prstGeom>
                    <a:noFill/>
                    <a:ln>
                      <a:noFill/>
                    </a:ln>
                  </pic:spPr>
                </pic:pic>
              </a:graphicData>
            </a:graphic>
          </wp:inline>
        </w:drawing>
      </w:r>
    </w:p>
    <w:p w:rsidR="00E05C49" w:rsidRPr="001825D5" w:rsidRDefault="00E05C49" w:rsidP="00E05C49">
      <w:pPr>
        <w:ind w:left="567"/>
        <w:rPr>
          <w:rFonts w:cs="Arial"/>
          <w:shd w:val="clear" w:color="auto" w:fill="FFFFFF"/>
        </w:rPr>
      </w:pPr>
    </w:p>
    <w:p w:rsidR="00E05C49" w:rsidRPr="006348F2" w:rsidRDefault="00E05C49" w:rsidP="00E05C49">
      <w:pPr>
        <w:ind w:left="567"/>
        <w:rPr>
          <w:rFonts w:cs="Arial"/>
          <w:color w:val="FF0000"/>
          <w:shd w:val="clear" w:color="auto" w:fill="FFFFFF"/>
        </w:rPr>
      </w:pPr>
      <w:r w:rsidRPr="006348F2">
        <w:rPr>
          <w:rFonts w:cs="Arial"/>
          <w:color w:val="FF0000"/>
          <w:shd w:val="clear" w:color="auto" w:fill="FFFFFF"/>
        </w:rPr>
        <w:t>Date</w:t>
      </w:r>
    </w:p>
    <w:p w:rsidR="00E05C49" w:rsidRPr="001825D5" w:rsidRDefault="00E05C49" w:rsidP="00E05C49">
      <w:pPr>
        <w:ind w:left="567"/>
        <w:rPr>
          <w:rFonts w:cs="Arial"/>
          <w:shd w:val="clear" w:color="auto" w:fill="FFFFFF"/>
        </w:rPr>
      </w:pPr>
    </w:p>
    <w:p w:rsidR="00E05C49" w:rsidRPr="006348F2" w:rsidRDefault="00E05C49" w:rsidP="00E05C49">
      <w:pPr>
        <w:ind w:left="567"/>
        <w:rPr>
          <w:rFonts w:cs="Arial"/>
          <w:b/>
          <w:bCs/>
          <w:color w:val="FF0000"/>
          <w:shd w:val="clear" w:color="auto" w:fill="FFFFFF"/>
        </w:rPr>
      </w:pPr>
      <w:r w:rsidRPr="006348F2">
        <w:rPr>
          <w:rFonts w:cs="Arial"/>
          <w:b/>
          <w:bCs/>
          <w:color w:val="FF0000"/>
          <w:shd w:val="clear" w:color="auto" w:fill="FFFFFF"/>
        </w:rPr>
        <w:t>Re:     Name, DOB, a registered pupil at ……………. School</w:t>
      </w:r>
    </w:p>
    <w:p w:rsidR="00E05C49" w:rsidRPr="001825D5" w:rsidRDefault="00E05C49" w:rsidP="00E05C49">
      <w:pPr>
        <w:ind w:left="567"/>
        <w:rPr>
          <w:rFonts w:cs="Arial"/>
          <w:shd w:val="clear" w:color="auto" w:fill="FFFFFF"/>
        </w:rPr>
      </w:pPr>
    </w:p>
    <w:p w:rsidR="00E05C49" w:rsidRPr="001825D5" w:rsidRDefault="00E05C49" w:rsidP="00E05C49">
      <w:pPr>
        <w:ind w:left="567"/>
        <w:rPr>
          <w:rFonts w:cs="Arial"/>
          <w:shd w:val="clear" w:color="auto" w:fill="FFFFFF"/>
        </w:rPr>
      </w:pPr>
      <w:r w:rsidRPr="001825D5">
        <w:rPr>
          <w:rFonts w:cs="Arial"/>
          <w:shd w:val="clear" w:color="auto" w:fill="FFFFFF"/>
        </w:rPr>
        <w:t>Dear Parent/Carer</w:t>
      </w:r>
    </w:p>
    <w:p w:rsidR="00E05C49" w:rsidRPr="001825D5" w:rsidRDefault="00E05C49" w:rsidP="00E05C49">
      <w:pPr>
        <w:ind w:left="567"/>
        <w:rPr>
          <w:rFonts w:cs="Arial"/>
          <w:shd w:val="clear" w:color="auto" w:fill="FFFFFF"/>
        </w:rPr>
      </w:pPr>
    </w:p>
    <w:p w:rsidR="00E05C49" w:rsidRPr="001825D5" w:rsidRDefault="00E05C49" w:rsidP="00E05C49">
      <w:pPr>
        <w:ind w:left="567"/>
        <w:rPr>
          <w:rFonts w:cs="Arial"/>
          <w:shd w:val="clear" w:color="auto" w:fill="FFFFFF"/>
        </w:rPr>
      </w:pPr>
      <w:r w:rsidRPr="001825D5">
        <w:rPr>
          <w:rFonts w:cs="Arial"/>
          <w:shd w:val="clear" w:color="auto" w:fill="FFFFFF"/>
        </w:rPr>
        <w:t xml:space="preserve">I am writing to you today because your child’s attendance, which is currently …… %, </w:t>
      </w:r>
      <w:r w:rsidRPr="006348F2">
        <w:rPr>
          <w:rFonts w:cs="Arial"/>
          <w:color w:val="FF0000"/>
          <w:shd w:val="clear" w:color="auto" w:fill="FFFFFF"/>
        </w:rPr>
        <w:t>has declined in the last six-week period</w:t>
      </w:r>
      <w:r w:rsidRPr="001825D5">
        <w:rPr>
          <w:rFonts w:cs="Arial"/>
          <w:shd w:val="clear" w:color="auto" w:fill="FFFFFF"/>
        </w:rPr>
        <w:t>.  Please find enclosed a Registration Certificate for you to look at.</w:t>
      </w:r>
    </w:p>
    <w:p w:rsidR="00E05C49" w:rsidRPr="001825D5" w:rsidRDefault="00E05C49" w:rsidP="00E05C49">
      <w:pPr>
        <w:ind w:left="567"/>
        <w:rPr>
          <w:rFonts w:cs="Arial"/>
          <w:shd w:val="clear" w:color="auto" w:fill="FFFFFF"/>
        </w:rPr>
      </w:pPr>
    </w:p>
    <w:p w:rsidR="00E05C49" w:rsidRPr="001825D5" w:rsidRDefault="00E05C49" w:rsidP="00E05C49">
      <w:pPr>
        <w:ind w:left="567"/>
        <w:rPr>
          <w:rFonts w:cs="Arial"/>
          <w:shd w:val="clear" w:color="auto" w:fill="FFFFFF"/>
        </w:rPr>
      </w:pPr>
      <w:r w:rsidRPr="001825D5">
        <w:rPr>
          <w:rFonts w:cs="Arial"/>
          <w:shd w:val="clear" w:color="auto" w:fill="FFFFFF"/>
        </w:rPr>
        <w:t xml:space="preserve">Because of this </w:t>
      </w:r>
      <w:r>
        <w:rPr>
          <w:rFonts w:cs="Arial"/>
          <w:shd w:val="clear" w:color="auto" w:fill="FFFFFF"/>
        </w:rPr>
        <w:t>Royd Nursery Infant</w:t>
      </w:r>
      <w:r w:rsidRPr="001825D5">
        <w:rPr>
          <w:rFonts w:cs="Arial"/>
          <w:shd w:val="clear" w:color="auto" w:fill="FFFFFF"/>
        </w:rPr>
        <w:t xml:space="preserve"> School will continue to monitor your child’s attendance.  If you or your child is experiencing any barriers to accessing their education, p</w:t>
      </w:r>
      <w:r>
        <w:rPr>
          <w:rFonts w:cs="Arial"/>
          <w:shd w:val="clear" w:color="auto" w:fill="FFFFFF"/>
        </w:rPr>
        <w:t>lease contact or speak with Mr Sean Sly, Deputy Head</w:t>
      </w:r>
      <w:r w:rsidRPr="001825D5">
        <w:rPr>
          <w:rFonts w:cs="Arial"/>
          <w:shd w:val="clear" w:color="auto" w:fill="FFFFFF"/>
        </w:rPr>
        <w:t xml:space="preserve">.to discuss how we can support you and your child to maintain a positive attendance record.  There is a strong link between poor attendance and low academic attainment.  And at </w:t>
      </w:r>
      <w:r>
        <w:rPr>
          <w:rFonts w:cs="Arial"/>
          <w:shd w:val="clear" w:color="auto" w:fill="FFFFFF"/>
        </w:rPr>
        <w:t xml:space="preserve">Royd Nursery Infant </w:t>
      </w:r>
      <w:r w:rsidRPr="001825D5">
        <w:rPr>
          <w:rFonts w:cs="Arial"/>
          <w:shd w:val="clear" w:color="auto" w:fill="FFFFFF"/>
        </w:rPr>
        <w:t xml:space="preserve">School we are committed to supporting you and your child to enable them to achieve and reach their full potential.  </w:t>
      </w:r>
    </w:p>
    <w:p w:rsidR="00E05C49" w:rsidRPr="001825D5" w:rsidRDefault="00E05C49" w:rsidP="00E05C49">
      <w:pPr>
        <w:ind w:left="567"/>
        <w:rPr>
          <w:rFonts w:cs="Arial"/>
          <w:shd w:val="clear" w:color="auto" w:fill="FFFFFF"/>
        </w:rPr>
      </w:pPr>
    </w:p>
    <w:p w:rsidR="00E05C49" w:rsidRPr="001825D5" w:rsidRDefault="00E05C49" w:rsidP="00E05C49">
      <w:pPr>
        <w:ind w:left="567"/>
        <w:rPr>
          <w:rFonts w:cs="Arial"/>
          <w:shd w:val="clear" w:color="auto" w:fill="FFFFFF"/>
        </w:rPr>
      </w:pPr>
      <w:r w:rsidRPr="001825D5">
        <w:rPr>
          <w:rFonts w:cs="Arial"/>
          <w:shd w:val="clear" w:color="auto" w:fill="FFFFFF"/>
        </w:rPr>
        <w:t xml:space="preserve">It is important therefore, that you contact school on the first day of any absence or if there is any problem which may be causing your child to miss school.  </w:t>
      </w:r>
    </w:p>
    <w:p w:rsidR="00E05C49" w:rsidRPr="001825D5" w:rsidRDefault="00E05C49" w:rsidP="00E05C49">
      <w:pPr>
        <w:ind w:left="567"/>
        <w:rPr>
          <w:rFonts w:cs="Arial"/>
          <w:shd w:val="clear" w:color="auto" w:fill="FFFFFF"/>
        </w:rPr>
      </w:pPr>
    </w:p>
    <w:p w:rsidR="00E05C49" w:rsidRDefault="00E05C49" w:rsidP="00E05C49">
      <w:pPr>
        <w:ind w:left="567"/>
        <w:rPr>
          <w:rFonts w:cs="Arial"/>
          <w:shd w:val="clear" w:color="auto" w:fill="FFFFFF"/>
        </w:rPr>
      </w:pPr>
      <w:r w:rsidRPr="00DF1C4A">
        <w:rPr>
          <w:rFonts w:cs="Arial"/>
          <w:color w:val="FF0000"/>
          <w:shd w:val="clear" w:color="auto" w:fill="FFFFFF"/>
        </w:rPr>
        <w:t>When a family accepts a place at school they are, by accepting a place, agreeing to adhere to school policies and processes.</w:t>
      </w:r>
      <w:r w:rsidRPr="00F7602E">
        <w:rPr>
          <w:rFonts w:cs="Arial"/>
          <w:color w:val="FF0000"/>
          <w:shd w:val="clear" w:color="auto" w:fill="FFFFFF"/>
        </w:rPr>
        <w:t xml:space="preserve"> </w:t>
      </w:r>
      <w:r>
        <w:rPr>
          <w:rFonts w:cs="Arial"/>
          <w:color w:val="FF0000"/>
          <w:shd w:val="clear" w:color="auto" w:fill="FFFFFF"/>
        </w:rPr>
        <w:t>I</w:t>
      </w:r>
      <w:r w:rsidRPr="00DF1C4A">
        <w:rPr>
          <w:rFonts w:cs="Arial"/>
          <w:color w:val="FF0000"/>
          <w:shd w:val="clear" w:color="auto" w:fill="FFFFFF"/>
        </w:rPr>
        <w:t>t is important to promote good attendance habits from an early age</w:t>
      </w:r>
      <w:r>
        <w:rPr>
          <w:rFonts w:cs="Arial"/>
          <w:color w:val="FF0000"/>
          <w:shd w:val="clear" w:color="auto" w:fill="FFFFFF"/>
        </w:rPr>
        <w:t xml:space="preserve">. </w:t>
      </w:r>
      <w:r w:rsidRPr="00DF1C4A">
        <w:rPr>
          <w:rFonts w:cs="Arial"/>
          <w:color w:val="FF0000"/>
          <w:shd w:val="clear" w:color="auto" w:fill="FFFFFF"/>
        </w:rPr>
        <w:t>The term after a child’s 5</w:t>
      </w:r>
      <w:r w:rsidRPr="00DF1C4A">
        <w:rPr>
          <w:rFonts w:cs="Arial"/>
          <w:color w:val="FF0000"/>
          <w:shd w:val="clear" w:color="auto" w:fill="FFFFFF"/>
          <w:vertAlign w:val="superscript"/>
        </w:rPr>
        <w:t>th</w:t>
      </w:r>
      <w:r w:rsidRPr="00DF1C4A">
        <w:rPr>
          <w:rFonts w:cs="Arial"/>
          <w:color w:val="FF0000"/>
          <w:shd w:val="clear" w:color="auto" w:fill="FFFFFF"/>
        </w:rPr>
        <w:t xml:space="preserve"> birthday they are legally required to partake in full time education</w:t>
      </w:r>
      <w:r>
        <w:rPr>
          <w:rFonts w:cs="Arial"/>
          <w:color w:val="FF0000"/>
          <w:shd w:val="clear" w:color="auto" w:fill="FFFFFF"/>
        </w:rPr>
        <w:t xml:space="preserve">. </w:t>
      </w:r>
    </w:p>
    <w:p w:rsidR="00E05C49" w:rsidRPr="00DF1C4A" w:rsidRDefault="00E05C49" w:rsidP="00E05C49">
      <w:pPr>
        <w:ind w:left="567"/>
        <w:rPr>
          <w:rFonts w:cs="Arial"/>
          <w:color w:val="FF0000"/>
          <w:shd w:val="clear" w:color="auto" w:fill="FFFFFF"/>
        </w:rPr>
      </w:pPr>
    </w:p>
    <w:p w:rsidR="00E05C49" w:rsidRPr="001825D5" w:rsidRDefault="00E05C49" w:rsidP="00E05C49">
      <w:pPr>
        <w:ind w:left="567"/>
        <w:rPr>
          <w:rFonts w:cs="Arial"/>
          <w:shd w:val="clear" w:color="auto" w:fill="FFFFFF"/>
        </w:rPr>
      </w:pPr>
      <w:r>
        <w:rPr>
          <w:rFonts w:cs="Arial"/>
          <w:shd w:val="clear" w:color="auto" w:fill="FFFFFF"/>
        </w:rPr>
        <w:t>Royd Nursery Infant</w:t>
      </w:r>
      <w:r w:rsidRPr="001825D5">
        <w:rPr>
          <w:rFonts w:cs="Arial"/>
          <w:shd w:val="clear" w:color="auto" w:fill="FFFFFF"/>
        </w:rPr>
        <w:t xml:space="preserve"> School is committed to raising the profile of attendance in school, it is important that you support us by ensuring that your child attends school on time, every day.</w:t>
      </w:r>
    </w:p>
    <w:p w:rsidR="00E05C49" w:rsidRPr="001825D5" w:rsidRDefault="00E05C49" w:rsidP="00E05C49">
      <w:pPr>
        <w:ind w:left="567"/>
        <w:rPr>
          <w:rFonts w:cs="Arial"/>
          <w:shd w:val="clear" w:color="auto" w:fill="FFFFFF"/>
        </w:rPr>
      </w:pPr>
    </w:p>
    <w:p w:rsidR="00E05C49" w:rsidRPr="001825D5" w:rsidRDefault="00E05C49" w:rsidP="00E05C49">
      <w:pPr>
        <w:ind w:left="567"/>
        <w:rPr>
          <w:rFonts w:cs="Arial"/>
          <w:shd w:val="clear" w:color="auto" w:fill="FFFFFF"/>
        </w:rPr>
      </w:pPr>
      <w:r w:rsidRPr="001825D5">
        <w:rPr>
          <w:rFonts w:cs="Arial"/>
          <w:shd w:val="clear" w:color="auto" w:fill="FFFFFF"/>
        </w:rPr>
        <w:t>Please give this your urgent attention</w:t>
      </w:r>
    </w:p>
    <w:p w:rsidR="00E05C49" w:rsidRPr="001825D5" w:rsidRDefault="00E05C49" w:rsidP="00E05C49">
      <w:pPr>
        <w:ind w:left="567"/>
        <w:rPr>
          <w:rFonts w:cs="Arial"/>
          <w:shd w:val="clear" w:color="auto" w:fill="FFFFFF"/>
        </w:rPr>
      </w:pPr>
    </w:p>
    <w:p w:rsidR="00E05C49" w:rsidRPr="001825D5" w:rsidRDefault="00E05C49" w:rsidP="00E05C49">
      <w:pPr>
        <w:ind w:left="567"/>
        <w:rPr>
          <w:rFonts w:cs="Arial"/>
          <w:color w:val="141823"/>
          <w:shd w:val="clear" w:color="auto" w:fill="FFFFFF"/>
        </w:rPr>
      </w:pPr>
      <w:r w:rsidRPr="001825D5">
        <w:rPr>
          <w:rFonts w:cs="Arial"/>
          <w:color w:val="141823"/>
          <w:shd w:val="clear" w:color="auto" w:fill="FFFFFF"/>
        </w:rPr>
        <w:t>Yours sincerely,</w:t>
      </w:r>
    </w:p>
    <w:p w:rsidR="00E05C49" w:rsidRPr="001825D5" w:rsidRDefault="00E05C49" w:rsidP="00E05C49">
      <w:pPr>
        <w:ind w:left="567"/>
        <w:rPr>
          <w:rFonts w:cs="Arial"/>
          <w:color w:val="141823"/>
          <w:shd w:val="clear" w:color="auto" w:fill="FFFFFF"/>
        </w:rPr>
      </w:pPr>
      <w:r w:rsidRPr="001825D5">
        <w:rPr>
          <w:rFonts w:cs="Arial"/>
          <w:noProof/>
          <w:shd w:val="clear" w:color="auto" w:fill="FFFFFF"/>
          <w:lang w:eastAsia="en-GB"/>
        </w:rPr>
        <w:drawing>
          <wp:anchor distT="0" distB="0" distL="114300" distR="114300" simplePos="0" relativeHeight="251667456" behindDoc="1" locked="0" layoutInCell="1" allowOverlap="1" wp14:anchorId="0ED632E7" wp14:editId="4A6B88A8">
            <wp:simplePos x="0" y="0"/>
            <wp:positionH relativeFrom="column">
              <wp:posOffset>2287905</wp:posOffset>
            </wp:positionH>
            <wp:positionV relativeFrom="paragraph">
              <wp:posOffset>31115</wp:posOffset>
            </wp:positionV>
            <wp:extent cx="960120" cy="375285"/>
            <wp:effectExtent l="0" t="0" r="0" b="5715"/>
            <wp:wrapTight wrapText="bothSides">
              <wp:wrapPolygon edited="0">
                <wp:start x="0" y="0"/>
                <wp:lineTo x="0" y="20832"/>
                <wp:lineTo x="21000" y="20832"/>
                <wp:lineTo x="210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120"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5D5">
        <w:rPr>
          <w:rFonts w:cs="Arial"/>
          <w:noProof/>
          <w:color w:val="141823"/>
          <w:shd w:val="clear" w:color="auto" w:fill="FFFFFF"/>
          <w:lang w:eastAsia="en-GB"/>
        </w:rPr>
        <w:drawing>
          <wp:anchor distT="0" distB="0" distL="114300" distR="114300" simplePos="0" relativeHeight="251664384" behindDoc="0" locked="0" layoutInCell="1" allowOverlap="1" wp14:anchorId="1A666C7A" wp14:editId="665C36D2">
            <wp:simplePos x="0" y="0"/>
            <wp:positionH relativeFrom="column">
              <wp:posOffset>428625</wp:posOffset>
            </wp:positionH>
            <wp:positionV relativeFrom="paragraph">
              <wp:posOffset>15240</wp:posOffset>
            </wp:positionV>
            <wp:extent cx="916940" cy="514350"/>
            <wp:effectExtent l="0" t="0" r="0" b="0"/>
            <wp:wrapSquare wrapText="bothSides"/>
            <wp:docPr id="12" name="Picture 12" descr="LJONES S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JONES SIG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694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5C49" w:rsidRPr="001825D5" w:rsidRDefault="00E05C49" w:rsidP="00E05C49">
      <w:pPr>
        <w:ind w:left="567"/>
        <w:rPr>
          <w:rFonts w:cs="Arial"/>
          <w:color w:val="141823"/>
          <w:shd w:val="clear" w:color="auto" w:fill="FFFFFF"/>
        </w:rPr>
      </w:pPr>
    </w:p>
    <w:p w:rsidR="00E05C49" w:rsidRPr="001825D5" w:rsidRDefault="00E05C49" w:rsidP="00E05C49">
      <w:pPr>
        <w:tabs>
          <w:tab w:val="left" w:pos="2115"/>
        </w:tabs>
        <w:ind w:left="567"/>
        <w:rPr>
          <w:rFonts w:cs="Arial"/>
          <w:color w:val="141823"/>
          <w:shd w:val="clear" w:color="auto" w:fill="FFFFFF"/>
        </w:rPr>
      </w:pPr>
      <w:r w:rsidRPr="001825D5">
        <w:rPr>
          <w:rFonts w:cs="Arial"/>
          <w:color w:val="141823"/>
          <w:shd w:val="clear" w:color="auto" w:fill="FFFFFF"/>
        </w:rPr>
        <w:tab/>
      </w:r>
      <w:r w:rsidRPr="001825D5">
        <w:rPr>
          <w:rFonts w:cs="Arial"/>
          <w:color w:val="141823"/>
          <w:shd w:val="clear" w:color="auto" w:fill="FFFFFF"/>
        </w:rPr>
        <w:tab/>
      </w:r>
      <w:r w:rsidRPr="001825D5">
        <w:rPr>
          <w:rFonts w:cs="Arial"/>
          <w:color w:val="141823"/>
          <w:shd w:val="clear" w:color="auto" w:fill="FFFFFF"/>
        </w:rPr>
        <w:br w:type="textWrapping" w:clear="all"/>
        <w:t>Louise Jones</w:t>
      </w:r>
      <w:r w:rsidRPr="001825D5">
        <w:rPr>
          <w:rFonts w:cs="Arial"/>
          <w:color w:val="141823"/>
          <w:shd w:val="clear" w:color="auto" w:fill="FFFFFF"/>
        </w:rPr>
        <w:tab/>
      </w:r>
      <w:r w:rsidRPr="001825D5">
        <w:rPr>
          <w:rFonts w:cs="Arial"/>
          <w:color w:val="141823"/>
          <w:shd w:val="clear" w:color="auto" w:fill="FFFFFF"/>
        </w:rPr>
        <w:tab/>
        <w:t xml:space="preserve">                      Sean Sly</w:t>
      </w:r>
    </w:p>
    <w:p w:rsidR="00E05C49" w:rsidRDefault="00E05C49" w:rsidP="00E05C49">
      <w:pPr>
        <w:ind w:left="567"/>
        <w:rPr>
          <w:rFonts w:cs="Arial"/>
          <w:color w:val="141823"/>
          <w:shd w:val="clear" w:color="auto" w:fill="FFFFFF"/>
        </w:rPr>
      </w:pPr>
      <w:r w:rsidRPr="001825D5">
        <w:rPr>
          <w:rFonts w:cs="Arial"/>
          <w:color w:val="141823"/>
          <w:shd w:val="clear" w:color="auto" w:fill="FFFFFF"/>
        </w:rPr>
        <w:t>Executive Head</w:t>
      </w:r>
      <w:r w:rsidRPr="001825D5">
        <w:rPr>
          <w:rFonts w:cs="Arial"/>
          <w:color w:val="141823"/>
          <w:shd w:val="clear" w:color="auto" w:fill="FFFFFF"/>
        </w:rPr>
        <w:tab/>
      </w:r>
      <w:r w:rsidRPr="001825D5">
        <w:rPr>
          <w:rFonts w:cs="Arial"/>
          <w:color w:val="141823"/>
          <w:shd w:val="clear" w:color="auto" w:fill="FFFFFF"/>
        </w:rPr>
        <w:tab/>
        <w:t>Acting Deputy Hea</w:t>
      </w:r>
      <w:r>
        <w:rPr>
          <w:rFonts w:cs="Arial"/>
          <w:color w:val="141823"/>
          <w:shd w:val="clear" w:color="auto" w:fill="FFFFFF"/>
        </w:rPr>
        <w:t>d</w:t>
      </w:r>
    </w:p>
    <w:p w:rsidR="00E05C49" w:rsidRDefault="00E05C49" w:rsidP="00E05C49">
      <w:pPr>
        <w:ind w:left="567"/>
        <w:rPr>
          <w:rFonts w:cs="Arial"/>
          <w:color w:val="141823"/>
          <w:shd w:val="clear" w:color="auto" w:fill="FFFFFF"/>
        </w:rPr>
      </w:pPr>
    </w:p>
    <w:p w:rsidR="00E05C49" w:rsidRPr="001825D5" w:rsidRDefault="00E05C49" w:rsidP="00E05C49">
      <w:pPr>
        <w:ind w:left="567"/>
        <w:rPr>
          <w:rFonts w:cs="Arial"/>
          <w:color w:val="141823"/>
          <w:shd w:val="clear" w:color="auto" w:fill="FFFFFF"/>
        </w:rPr>
      </w:pPr>
    </w:p>
    <w:p w:rsidR="00E05C49" w:rsidRPr="001825D5" w:rsidRDefault="00E05C49" w:rsidP="00E05C49">
      <w:pPr>
        <w:ind w:left="567"/>
        <w:rPr>
          <w:rFonts w:cs="Arial"/>
          <w:shd w:val="clear" w:color="auto" w:fill="FFFFFF"/>
        </w:rPr>
      </w:pPr>
      <w:r w:rsidRPr="001825D5">
        <w:rPr>
          <w:rFonts w:cs="Arial"/>
          <w:noProof/>
          <w:color w:val="141823"/>
          <w:shd w:val="clear" w:color="auto" w:fill="FFFFFF"/>
          <w:lang w:eastAsia="en-GB"/>
        </w:rPr>
        <w:drawing>
          <wp:anchor distT="0" distB="0" distL="114300" distR="114300" simplePos="0" relativeHeight="251669504" behindDoc="1" locked="0" layoutInCell="1" allowOverlap="1" wp14:anchorId="7AB00076" wp14:editId="4D0E9777">
            <wp:simplePos x="0" y="0"/>
            <wp:positionH relativeFrom="margin">
              <wp:posOffset>5186045</wp:posOffset>
            </wp:positionH>
            <wp:positionV relativeFrom="paragraph">
              <wp:posOffset>156739</wp:posOffset>
            </wp:positionV>
            <wp:extent cx="508000" cy="409575"/>
            <wp:effectExtent l="0" t="0" r="0" b="9525"/>
            <wp:wrapTight wrapText="bothSides">
              <wp:wrapPolygon edited="0">
                <wp:start x="5670" y="0"/>
                <wp:lineTo x="810" y="5023"/>
                <wp:lineTo x="810" y="12056"/>
                <wp:lineTo x="3240" y="21098"/>
                <wp:lineTo x="17820" y="21098"/>
                <wp:lineTo x="20250" y="12056"/>
                <wp:lineTo x="20250" y="5023"/>
                <wp:lineTo x="15390" y="0"/>
                <wp:lineTo x="5670" y="0"/>
              </wp:wrapPolygon>
            </wp:wrapTight>
            <wp:docPr id="18" name="Picture 18" descr="C:\Users\pstuart\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tuart\Downloads\image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00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5D5">
        <w:rPr>
          <w:rFonts w:cs="Arial"/>
          <w:noProof/>
          <w:lang w:eastAsia="en-GB"/>
        </w:rPr>
        <w:drawing>
          <wp:anchor distT="0" distB="0" distL="114300" distR="114300" simplePos="0" relativeHeight="251663360" behindDoc="0" locked="0" layoutInCell="1" allowOverlap="1" wp14:anchorId="43D59FF3" wp14:editId="75660072">
            <wp:simplePos x="0" y="0"/>
            <wp:positionH relativeFrom="margin">
              <wp:posOffset>2648075</wp:posOffset>
            </wp:positionH>
            <wp:positionV relativeFrom="paragraph">
              <wp:posOffset>186838</wp:posOffset>
            </wp:positionV>
            <wp:extent cx="638175" cy="337559"/>
            <wp:effectExtent l="19050" t="19050" r="9525" b="24765"/>
            <wp:wrapNone/>
            <wp:docPr id="8" name="Picture 8" descr="H:\PaulaS\Signatures and Letterhead\Logo'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ulaS\Signatures and Letterhead\Logo's\unnam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607" cy="340432"/>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Pr="001825D5">
        <w:rPr>
          <w:rFonts w:cs="Arial"/>
          <w:shd w:val="clear" w:color="auto" w:fill="FFFFFF"/>
        </w:rPr>
        <w:tab/>
        <w:t xml:space="preserve"> </w:t>
      </w:r>
      <w:r w:rsidRPr="001825D5">
        <w:rPr>
          <w:rFonts w:cs="Arial"/>
          <w:shd w:val="clear" w:color="auto" w:fill="FFFFFF"/>
        </w:rPr>
        <w:tab/>
      </w:r>
    </w:p>
    <w:p w:rsidR="00E05C49" w:rsidRPr="001825D5" w:rsidRDefault="00E05C49" w:rsidP="00E05C49">
      <w:pPr>
        <w:ind w:left="567"/>
        <w:rPr>
          <w:rFonts w:cs="Arial"/>
          <w:shd w:val="clear" w:color="auto" w:fill="FFFFFF"/>
        </w:rPr>
      </w:pPr>
      <w:r w:rsidRPr="001825D5">
        <w:rPr>
          <w:rFonts w:cs="Arial"/>
          <w:noProof/>
          <w:color w:val="141823"/>
          <w:shd w:val="clear" w:color="auto" w:fill="FFFFFF"/>
          <w:lang w:eastAsia="en-GB"/>
        </w:rPr>
        <w:drawing>
          <wp:anchor distT="0" distB="0" distL="114300" distR="114300" simplePos="0" relativeHeight="251665408" behindDoc="0" locked="0" layoutInCell="1" allowOverlap="1" wp14:anchorId="652C0714" wp14:editId="6518793C">
            <wp:simplePos x="0" y="0"/>
            <wp:positionH relativeFrom="column">
              <wp:posOffset>506730</wp:posOffset>
            </wp:positionH>
            <wp:positionV relativeFrom="paragraph">
              <wp:posOffset>1905</wp:posOffset>
            </wp:positionV>
            <wp:extent cx="828675" cy="315595"/>
            <wp:effectExtent l="0" t="0" r="9525"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2" r="731" b="22917"/>
                    <a:stretch/>
                  </pic:blipFill>
                  <pic:spPr bwMode="auto">
                    <a:xfrm>
                      <a:off x="0" y="0"/>
                      <a:ext cx="828675"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25D5">
        <w:rPr>
          <w:rFonts w:cs="Arial"/>
          <w:noProof/>
          <w:color w:val="141823"/>
          <w:shd w:val="clear" w:color="auto" w:fill="FFFFFF"/>
          <w:lang w:eastAsia="en-GB"/>
        </w:rPr>
        <w:drawing>
          <wp:anchor distT="0" distB="0" distL="114300" distR="114300" simplePos="0" relativeHeight="251668480" behindDoc="1" locked="0" layoutInCell="1" allowOverlap="1" wp14:anchorId="76EFCD02" wp14:editId="6898BA3D">
            <wp:simplePos x="0" y="0"/>
            <wp:positionH relativeFrom="column">
              <wp:posOffset>5846445</wp:posOffset>
            </wp:positionH>
            <wp:positionV relativeFrom="paragraph">
              <wp:posOffset>635</wp:posOffset>
            </wp:positionV>
            <wp:extent cx="739140" cy="369570"/>
            <wp:effectExtent l="0" t="0" r="3810" b="0"/>
            <wp:wrapTight wrapText="bothSides">
              <wp:wrapPolygon edited="0">
                <wp:start x="0" y="0"/>
                <wp:lineTo x="0" y="20041"/>
                <wp:lineTo x="21155" y="20041"/>
                <wp:lineTo x="21155" y="0"/>
                <wp:lineTo x="0" y="0"/>
              </wp:wrapPolygon>
            </wp:wrapTight>
            <wp:docPr id="19" name="Picture 19" descr="C:\Users\pstuart\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tuart\Downloads\imag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914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5D5">
        <w:rPr>
          <w:rFonts w:cs="Arial"/>
          <w:noProof/>
          <w:lang w:eastAsia="en-GB"/>
        </w:rPr>
        <w:drawing>
          <wp:anchor distT="0" distB="0" distL="114300" distR="114300" simplePos="0" relativeHeight="251661312" behindDoc="0" locked="0" layoutInCell="1" allowOverlap="1" wp14:anchorId="462DA162" wp14:editId="5F9503AB">
            <wp:simplePos x="0" y="0"/>
            <wp:positionH relativeFrom="column">
              <wp:posOffset>4429873</wp:posOffset>
            </wp:positionH>
            <wp:positionV relativeFrom="paragraph">
              <wp:posOffset>2516</wp:posOffset>
            </wp:positionV>
            <wp:extent cx="584835" cy="328639"/>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65" cy="3342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5D5">
        <w:rPr>
          <w:rFonts w:cs="Arial"/>
          <w:noProof/>
          <w:shd w:val="clear" w:color="auto" w:fill="FFFFFF"/>
          <w:lang w:eastAsia="en-GB"/>
        </w:rPr>
        <w:drawing>
          <wp:anchor distT="0" distB="0" distL="114300" distR="114300" simplePos="0" relativeHeight="251670528" behindDoc="1" locked="0" layoutInCell="1" allowOverlap="1" wp14:anchorId="72BA9381" wp14:editId="7AB9BAA4">
            <wp:simplePos x="0" y="0"/>
            <wp:positionH relativeFrom="column">
              <wp:posOffset>3348355</wp:posOffset>
            </wp:positionH>
            <wp:positionV relativeFrom="paragraph">
              <wp:posOffset>1905</wp:posOffset>
            </wp:positionV>
            <wp:extent cx="1092200" cy="328295"/>
            <wp:effectExtent l="0" t="0" r="0" b="0"/>
            <wp:wrapTight wrapText="bothSides">
              <wp:wrapPolygon edited="0">
                <wp:start x="0" y="0"/>
                <wp:lineTo x="0" y="20054"/>
                <wp:lineTo x="21098" y="20054"/>
                <wp:lineTo x="21098" y="0"/>
                <wp:lineTo x="0" y="0"/>
              </wp:wrapPolygon>
            </wp:wrapTight>
            <wp:docPr id="9" name="Picture 9" descr="C:\Users\pstuart\Downloads\Am_Schl_Gl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stuart\Downloads\Am_Schl_Gld_CMY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2200" cy="32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5D5">
        <w:rPr>
          <w:rFonts w:cs="Arial"/>
          <w:noProof/>
          <w:shd w:val="clear" w:color="auto" w:fill="FFFFFF"/>
          <w:lang w:eastAsia="en-GB"/>
        </w:rPr>
        <w:drawing>
          <wp:anchor distT="0" distB="0" distL="114300" distR="114300" simplePos="0" relativeHeight="251666432" behindDoc="1" locked="0" layoutInCell="1" allowOverlap="1" wp14:anchorId="423A0C4E" wp14:editId="47F6E760">
            <wp:simplePos x="0" y="0"/>
            <wp:positionH relativeFrom="column">
              <wp:posOffset>1536700</wp:posOffset>
            </wp:positionH>
            <wp:positionV relativeFrom="paragraph">
              <wp:posOffset>1905</wp:posOffset>
            </wp:positionV>
            <wp:extent cx="895350" cy="311785"/>
            <wp:effectExtent l="0" t="0" r="0" b="0"/>
            <wp:wrapTight wrapText="bothSides">
              <wp:wrapPolygon edited="0">
                <wp:start x="0" y="0"/>
                <wp:lineTo x="0" y="19796"/>
                <wp:lineTo x="21140" y="19796"/>
                <wp:lineTo x="211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S Awards Finalist 2020 200x100.jpg"/>
                    <pic:cNvPicPr/>
                  </pic:nvPicPr>
                  <pic:blipFill>
                    <a:blip r:embed="rId24">
                      <a:extLst>
                        <a:ext uri="{28A0092B-C50C-407E-A947-70E740481C1C}">
                          <a14:useLocalDpi xmlns:a14="http://schemas.microsoft.com/office/drawing/2010/main" val="0"/>
                        </a:ext>
                      </a:extLst>
                    </a:blip>
                    <a:stretch>
                      <a:fillRect/>
                    </a:stretch>
                  </pic:blipFill>
                  <pic:spPr>
                    <a:xfrm>
                      <a:off x="0" y="0"/>
                      <a:ext cx="895350" cy="311785"/>
                    </a:xfrm>
                    <a:prstGeom prst="rect">
                      <a:avLst/>
                    </a:prstGeom>
                  </pic:spPr>
                </pic:pic>
              </a:graphicData>
            </a:graphic>
            <wp14:sizeRelH relativeFrom="page">
              <wp14:pctWidth>0</wp14:pctWidth>
            </wp14:sizeRelH>
            <wp14:sizeRelV relativeFrom="page">
              <wp14:pctHeight>0</wp14:pctHeight>
            </wp14:sizeRelV>
          </wp:anchor>
        </w:drawing>
      </w:r>
      <w:r w:rsidRPr="001825D5">
        <w:rPr>
          <w:rFonts w:cs="Arial"/>
          <w:shd w:val="clear" w:color="auto" w:fill="FFFFFF"/>
        </w:rPr>
        <w:tab/>
      </w:r>
    </w:p>
    <w:p w:rsidR="00E05C49" w:rsidRPr="001825D5" w:rsidRDefault="00E05C49" w:rsidP="00E05C49">
      <w:pPr>
        <w:ind w:left="567"/>
        <w:rPr>
          <w:rFonts w:cs="Arial"/>
          <w:shd w:val="clear" w:color="auto" w:fill="FFFFFF"/>
        </w:rPr>
      </w:pPr>
    </w:p>
    <w:p w:rsidR="00E05C49" w:rsidRDefault="00E05C49" w:rsidP="00E05C49">
      <w:pPr>
        <w:ind w:left="567"/>
        <w:rPr>
          <w:rFonts w:cs="Arial"/>
          <w:shd w:val="clear" w:color="auto" w:fill="FFFFFF"/>
        </w:rPr>
      </w:pPr>
      <w:r w:rsidRPr="001825D5">
        <w:rPr>
          <w:rFonts w:cs="Arial"/>
          <w:noProof/>
          <w:lang w:eastAsia="en-GB"/>
        </w:rPr>
        <w:drawing>
          <wp:anchor distT="0" distB="0" distL="114300" distR="114300" simplePos="0" relativeHeight="251662336" behindDoc="1" locked="0" layoutInCell="1" allowOverlap="1" wp14:anchorId="66171BF3" wp14:editId="1F981D75">
            <wp:simplePos x="0" y="0"/>
            <wp:positionH relativeFrom="page">
              <wp:posOffset>198783</wp:posOffset>
            </wp:positionH>
            <wp:positionV relativeFrom="paragraph">
              <wp:posOffset>105658</wp:posOffset>
            </wp:positionV>
            <wp:extent cx="7163435" cy="777968"/>
            <wp:effectExtent l="0" t="0" r="0" b="3175"/>
            <wp:wrapNone/>
            <wp:docPr id="4" name="Picture 4" descr="../../../../../Users/Debbiehardwick/Desktop/ROYD_LETT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ebbiehardwick/Desktop/ROYD_LETTER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79477" cy="779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C49" w:rsidRDefault="00E05C49" w:rsidP="00E05C49">
      <w:pPr>
        <w:ind w:left="567"/>
        <w:rPr>
          <w:rFonts w:cs="Arial"/>
          <w:shd w:val="clear" w:color="auto" w:fill="FFFFFF"/>
        </w:rPr>
      </w:pPr>
    </w:p>
    <w:p w:rsidR="00E05C49" w:rsidRPr="001825D5" w:rsidRDefault="00E05C49" w:rsidP="00E05C49">
      <w:pPr>
        <w:rPr>
          <w:rFonts w:cs="Arial"/>
          <w:shd w:val="clear" w:color="auto" w:fill="FFFFFF"/>
        </w:rPr>
      </w:pPr>
      <w:r w:rsidRPr="001825D5">
        <w:rPr>
          <w:rFonts w:cs="Arial"/>
          <w:noProof/>
          <w:shd w:val="clear" w:color="auto" w:fill="FFFFFF"/>
          <w:lang w:eastAsia="en-GB"/>
        </w:rPr>
        <w:lastRenderedPageBreak/>
        <mc:AlternateContent>
          <mc:Choice Requires="wps">
            <w:drawing>
              <wp:anchor distT="45720" distB="45720" distL="114300" distR="114300" simplePos="0" relativeHeight="251672576" behindDoc="0" locked="0" layoutInCell="1" allowOverlap="1" wp14:anchorId="58361FA1" wp14:editId="2F68384F">
                <wp:simplePos x="0" y="0"/>
                <wp:positionH relativeFrom="column">
                  <wp:posOffset>4104640</wp:posOffset>
                </wp:positionH>
                <wp:positionV relativeFrom="paragraph">
                  <wp:posOffset>0</wp:posOffset>
                </wp:positionV>
                <wp:extent cx="2360930" cy="1404620"/>
                <wp:effectExtent l="0" t="0" r="19050" b="215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E05C49" w:rsidRDefault="00E05C49" w:rsidP="00E05C49">
                            <w:pPr>
                              <w:rPr>
                                <w:color w:val="244061" w:themeColor="accent1" w:themeShade="80"/>
                              </w:rPr>
                            </w:pPr>
                            <w:r>
                              <w:rPr>
                                <w:color w:val="244061" w:themeColor="accent1" w:themeShade="80"/>
                              </w:rPr>
                              <w:t>Royd Nursery Infant School</w:t>
                            </w:r>
                          </w:p>
                          <w:p w:rsidR="00E05C49" w:rsidRDefault="00E05C49" w:rsidP="00E05C49">
                            <w:pPr>
                              <w:rPr>
                                <w:color w:val="244061" w:themeColor="accent1" w:themeShade="80"/>
                              </w:rPr>
                            </w:pPr>
                            <w:proofErr w:type="spellStart"/>
                            <w:r>
                              <w:rPr>
                                <w:color w:val="244061" w:themeColor="accent1" w:themeShade="80"/>
                              </w:rPr>
                              <w:t>Carr</w:t>
                            </w:r>
                            <w:proofErr w:type="spellEnd"/>
                            <w:r>
                              <w:rPr>
                                <w:color w:val="244061" w:themeColor="accent1" w:themeShade="80"/>
                              </w:rPr>
                              <w:t xml:space="preserve"> Road, </w:t>
                            </w:r>
                            <w:proofErr w:type="spellStart"/>
                            <w:r>
                              <w:rPr>
                                <w:color w:val="244061" w:themeColor="accent1" w:themeShade="80"/>
                              </w:rPr>
                              <w:t>Deepcar</w:t>
                            </w:r>
                            <w:proofErr w:type="spellEnd"/>
                          </w:p>
                          <w:p w:rsidR="00E05C49" w:rsidRDefault="00E05C49" w:rsidP="00E05C49">
                            <w:pPr>
                              <w:rPr>
                                <w:color w:val="244061" w:themeColor="accent1" w:themeShade="80"/>
                              </w:rPr>
                            </w:pPr>
                            <w:r>
                              <w:rPr>
                                <w:color w:val="244061" w:themeColor="accent1" w:themeShade="80"/>
                              </w:rPr>
                              <w:t>Sheffield, S36 2PR</w:t>
                            </w:r>
                          </w:p>
                          <w:p w:rsidR="00E05C49" w:rsidRDefault="00E05C49" w:rsidP="00E05C49">
                            <w:pPr>
                              <w:rPr>
                                <w:color w:val="244061" w:themeColor="accent1" w:themeShade="80"/>
                              </w:rPr>
                            </w:pPr>
                            <w:r>
                              <w:rPr>
                                <w:color w:val="244061" w:themeColor="accent1" w:themeShade="80"/>
                              </w:rPr>
                              <w:t>Tel 0114 288 2594</w:t>
                            </w:r>
                          </w:p>
                          <w:p w:rsidR="00E05C49" w:rsidRDefault="00E05C49" w:rsidP="00E05C49">
                            <w:pPr>
                              <w:rPr>
                                <w:color w:val="244061" w:themeColor="accent1" w:themeShade="80"/>
                              </w:rPr>
                            </w:pPr>
                            <w:r>
                              <w:rPr>
                                <w:color w:val="244061" w:themeColor="accent1" w:themeShade="80"/>
                              </w:rPr>
                              <w:t xml:space="preserve">Email </w:t>
                            </w:r>
                            <w:hyperlink r:id="rId26" w:history="1">
                              <w:r>
                                <w:rPr>
                                  <w:rStyle w:val="Hyperlink"/>
                                  <w:color w:val="244061" w:themeColor="accent1" w:themeShade="80"/>
                                </w:rPr>
                                <w:t>enquiries@royd.sheffield.sch.uk</w:t>
                              </w:r>
                            </w:hyperlink>
                          </w:p>
                          <w:p w:rsidR="00E05C49" w:rsidRDefault="00E05C49" w:rsidP="00E05C49">
                            <w:pPr>
                              <w:rPr>
                                <w:color w:val="244061" w:themeColor="accent1" w:themeShade="80"/>
                              </w:rPr>
                            </w:pPr>
                            <w:hyperlink r:id="rId27" w:history="1">
                              <w:r>
                                <w:rPr>
                                  <w:rStyle w:val="Hyperlink"/>
                                </w:rPr>
                                <w:t>www.roydnurseryinfants.co.uk</w:t>
                              </w:r>
                            </w:hyperlink>
                          </w:p>
                          <w:p w:rsidR="00E05C49" w:rsidRDefault="00E05C49" w:rsidP="00E05C49">
                            <w:pPr>
                              <w:rPr>
                                <w:color w:val="244061" w:themeColor="accent1" w:themeShade="80"/>
                              </w:rPr>
                            </w:pPr>
                            <w:r>
                              <w:rPr>
                                <w:color w:val="244061" w:themeColor="accent1" w:themeShade="80"/>
                              </w:rPr>
                              <w:t>Headteacher: Louise Jones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361FA1" id="_x0000_s1028" type="#_x0000_t202" style="position:absolute;margin-left:323.2pt;margin-top:0;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" strokecolor="white [3212]">
                <v:textbox style="mso-fit-shape-to-text:t">
                  <w:txbxContent>
                    <w:p w:rsidR="00E05C49" w:rsidRDefault="00E05C49" w:rsidP="00E05C49">
                      <w:pPr>
                        <w:rPr>
                          <w:color w:val="244061" w:themeColor="accent1" w:themeShade="80"/>
                        </w:rPr>
                      </w:pPr>
                      <w:r>
                        <w:rPr>
                          <w:color w:val="244061" w:themeColor="accent1" w:themeShade="80"/>
                        </w:rPr>
                        <w:t>Royd Nursery Infant School</w:t>
                      </w:r>
                    </w:p>
                    <w:p w:rsidR="00E05C49" w:rsidRDefault="00E05C49" w:rsidP="00E05C49">
                      <w:pPr>
                        <w:rPr>
                          <w:color w:val="244061" w:themeColor="accent1" w:themeShade="80"/>
                        </w:rPr>
                      </w:pPr>
                      <w:proofErr w:type="spellStart"/>
                      <w:r>
                        <w:rPr>
                          <w:color w:val="244061" w:themeColor="accent1" w:themeShade="80"/>
                        </w:rPr>
                        <w:t>Carr</w:t>
                      </w:r>
                      <w:proofErr w:type="spellEnd"/>
                      <w:r>
                        <w:rPr>
                          <w:color w:val="244061" w:themeColor="accent1" w:themeShade="80"/>
                        </w:rPr>
                        <w:t xml:space="preserve"> Road, </w:t>
                      </w:r>
                      <w:proofErr w:type="spellStart"/>
                      <w:r>
                        <w:rPr>
                          <w:color w:val="244061" w:themeColor="accent1" w:themeShade="80"/>
                        </w:rPr>
                        <w:t>Deepcar</w:t>
                      </w:r>
                      <w:proofErr w:type="spellEnd"/>
                    </w:p>
                    <w:p w:rsidR="00E05C49" w:rsidRDefault="00E05C49" w:rsidP="00E05C49">
                      <w:pPr>
                        <w:rPr>
                          <w:color w:val="244061" w:themeColor="accent1" w:themeShade="80"/>
                        </w:rPr>
                      </w:pPr>
                      <w:r>
                        <w:rPr>
                          <w:color w:val="244061" w:themeColor="accent1" w:themeShade="80"/>
                        </w:rPr>
                        <w:t>Sheffield, S36 2PR</w:t>
                      </w:r>
                    </w:p>
                    <w:p w:rsidR="00E05C49" w:rsidRDefault="00E05C49" w:rsidP="00E05C49">
                      <w:pPr>
                        <w:rPr>
                          <w:color w:val="244061" w:themeColor="accent1" w:themeShade="80"/>
                        </w:rPr>
                      </w:pPr>
                      <w:r>
                        <w:rPr>
                          <w:color w:val="244061" w:themeColor="accent1" w:themeShade="80"/>
                        </w:rPr>
                        <w:t>Tel 0114 288 2594</w:t>
                      </w:r>
                    </w:p>
                    <w:p w:rsidR="00E05C49" w:rsidRDefault="00E05C49" w:rsidP="00E05C49">
                      <w:pPr>
                        <w:rPr>
                          <w:color w:val="244061" w:themeColor="accent1" w:themeShade="80"/>
                        </w:rPr>
                      </w:pPr>
                      <w:r>
                        <w:rPr>
                          <w:color w:val="244061" w:themeColor="accent1" w:themeShade="80"/>
                        </w:rPr>
                        <w:t xml:space="preserve">Email </w:t>
                      </w:r>
                      <w:hyperlink r:id="rId28" w:history="1">
                        <w:r>
                          <w:rPr>
                            <w:rStyle w:val="Hyperlink"/>
                            <w:color w:val="244061" w:themeColor="accent1" w:themeShade="80"/>
                          </w:rPr>
                          <w:t>enquiries@royd.sheffield.sch.uk</w:t>
                        </w:r>
                      </w:hyperlink>
                    </w:p>
                    <w:p w:rsidR="00E05C49" w:rsidRDefault="00E05C49" w:rsidP="00E05C49">
                      <w:pPr>
                        <w:rPr>
                          <w:color w:val="244061" w:themeColor="accent1" w:themeShade="80"/>
                        </w:rPr>
                      </w:pPr>
                      <w:hyperlink r:id="rId29" w:history="1">
                        <w:r>
                          <w:rPr>
                            <w:rStyle w:val="Hyperlink"/>
                          </w:rPr>
                          <w:t>www.roydnurseryinfants.co.uk</w:t>
                        </w:r>
                      </w:hyperlink>
                    </w:p>
                    <w:p w:rsidR="00E05C49" w:rsidRDefault="00E05C49" w:rsidP="00E05C49">
                      <w:pPr>
                        <w:rPr>
                          <w:color w:val="244061" w:themeColor="accent1" w:themeShade="80"/>
                        </w:rPr>
                      </w:pPr>
                      <w:r>
                        <w:rPr>
                          <w:color w:val="244061" w:themeColor="accent1" w:themeShade="80"/>
                        </w:rPr>
                        <w:t>Headteacher: Louise Jones</w:t>
                      </w:r>
                    </w:p>
                  </w:txbxContent>
                </v:textbox>
                <w10:wrap type="square"/>
              </v:shape>
            </w:pict>
          </mc:Fallback>
        </mc:AlternateContent>
      </w:r>
      <w:r w:rsidRPr="001825D5">
        <w:rPr>
          <w:rFonts w:cs="Arial"/>
          <w:noProof/>
          <w:lang w:eastAsia="en-GB"/>
        </w:rPr>
        <w:drawing>
          <wp:inline distT="0" distB="0" distL="0" distR="0" wp14:anchorId="4C44F9DA" wp14:editId="0D320128">
            <wp:extent cx="1619250" cy="1216626"/>
            <wp:effectExtent l="0" t="0" r="0" b="3175"/>
            <wp:docPr id="32" name="Picture 32" descr="https://scontent-lhr3-1.xx.fbcdn.net/hphotos-xfp1/t31.0-8/12792291_1071860769544432_957393141897221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fp1/t31.0-8/12792291_1071860769544432_95739314189722155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630" cy="1280777"/>
                    </a:xfrm>
                    <a:prstGeom prst="rect">
                      <a:avLst/>
                    </a:prstGeom>
                    <a:noFill/>
                    <a:ln>
                      <a:noFill/>
                    </a:ln>
                  </pic:spPr>
                </pic:pic>
              </a:graphicData>
            </a:graphic>
          </wp:inline>
        </w:drawing>
      </w:r>
    </w:p>
    <w:p w:rsidR="00E05C49" w:rsidRPr="001825D5" w:rsidRDefault="00E05C49" w:rsidP="00E05C49">
      <w:pPr>
        <w:ind w:left="567"/>
        <w:rPr>
          <w:rFonts w:cs="Arial"/>
          <w:shd w:val="clear" w:color="auto" w:fill="FFFFFF"/>
        </w:rPr>
      </w:pPr>
    </w:p>
    <w:p w:rsidR="00E05C49" w:rsidRPr="001825D5" w:rsidRDefault="00E05C49" w:rsidP="00E05C49">
      <w:pPr>
        <w:ind w:left="567"/>
        <w:rPr>
          <w:rFonts w:cs="Arial"/>
          <w:shd w:val="clear" w:color="auto" w:fill="FFFFFF"/>
        </w:rPr>
      </w:pPr>
    </w:p>
    <w:p w:rsidR="00E05C49" w:rsidRPr="006348F2" w:rsidRDefault="00E05C49" w:rsidP="00E05C49">
      <w:pPr>
        <w:ind w:left="567"/>
        <w:rPr>
          <w:rFonts w:cs="Arial"/>
          <w:color w:val="FF0000"/>
          <w:shd w:val="clear" w:color="auto" w:fill="FFFFFF"/>
        </w:rPr>
      </w:pPr>
      <w:r w:rsidRPr="006348F2">
        <w:rPr>
          <w:rFonts w:cs="Arial"/>
          <w:color w:val="FF0000"/>
          <w:shd w:val="clear" w:color="auto" w:fill="FFFFFF"/>
        </w:rPr>
        <w:t>Date</w:t>
      </w:r>
    </w:p>
    <w:p w:rsidR="00E05C49" w:rsidRDefault="00E05C49" w:rsidP="00E05C49">
      <w:pPr>
        <w:ind w:left="567"/>
        <w:rPr>
          <w:rFonts w:cs="Arial"/>
          <w:shd w:val="clear" w:color="auto" w:fill="FFFFFF"/>
        </w:rPr>
      </w:pPr>
    </w:p>
    <w:p w:rsidR="00E05C49" w:rsidRPr="001825D5" w:rsidRDefault="00E05C49" w:rsidP="00E05C49">
      <w:pPr>
        <w:ind w:left="567"/>
        <w:rPr>
          <w:rFonts w:cs="Arial"/>
          <w:shd w:val="clear" w:color="auto" w:fill="FFFFFF"/>
        </w:rPr>
      </w:pPr>
    </w:p>
    <w:p w:rsidR="00E05C49" w:rsidRPr="006348F2" w:rsidRDefault="00E05C49" w:rsidP="00E05C49">
      <w:pPr>
        <w:ind w:left="567"/>
        <w:rPr>
          <w:rFonts w:cs="Arial"/>
          <w:b/>
          <w:bCs/>
          <w:color w:val="FF0000"/>
          <w:shd w:val="clear" w:color="auto" w:fill="FFFFFF"/>
        </w:rPr>
      </w:pPr>
      <w:r w:rsidRPr="006348F2">
        <w:rPr>
          <w:rFonts w:cs="Arial"/>
          <w:b/>
          <w:bCs/>
          <w:color w:val="FF0000"/>
          <w:shd w:val="clear" w:color="auto" w:fill="FFFFFF"/>
        </w:rPr>
        <w:t>Re:     Name, DOB, a registered pupil at ……………. School</w:t>
      </w:r>
    </w:p>
    <w:p w:rsidR="00E05C49" w:rsidRPr="001825D5" w:rsidRDefault="00E05C49" w:rsidP="00E05C49">
      <w:pPr>
        <w:ind w:left="567"/>
        <w:rPr>
          <w:rFonts w:cs="Arial"/>
          <w:shd w:val="clear" w:color="auto" w:fill="FFFFFF"/>
        </w:rPr>
      </w:pPr>
    </w:p>
    <w:p w:rsidR="00E05C49" w:rsidRPr="001825D5" w:rsidRDefault="00E05C49" w:rsidP="00E05C49">
      <w:pPr>
        <w:ind w:left="567"/>
        <w:rPr>
          <w:rFonts w:cs="Arial"/>
          <w:shd w:val="clear" w:color="auto" w:fill="FFFFFF"/>
        </w:rPr>
      </w:pPr>
      <w:r w:rsidRPr="001825D5">
        <w:rPr>
          <w:rFonts w:cs="Arial"/>
          <w:shd w:val="clear" w:color="auto" w:fill="FFFFFF"/>
        </w:rPr>
        <w:t>Dear Parent/Carer</w:t>
      </w:r>
    </w:p>
    <w:p w:rsidR="00E05C49" w:rsidRPr="001825D5" w:rsidRDefault="00E05C49" w:rsidP="00E05C49">
      <w:pPr>
        <w:ind w:left="567"/>
        <w:rPr>
          <w:rFonts w:cs="Arial"/>
          <w:shd w:val="clear" w:color="auto" w:fill="FFFFFF"/>
        </w:rPr>
      </w:pPr>
    </w:p>
    <w:p w:rsidR="00E05C49" w:rsidRPr="001825D5" w:rsidRDefault="00E05C49" w:rsidP="00E05C49">
      <w:pPr>
        <w:ind w:left="567"/>
        <w:rPr>
          <w:rFonts w:cs="Arial"/>
          <w:shd w:val="clear" w:color="auto" w:fill="FFFFFF"/>
        </w:rPr>
      </w:pPr>
      <w:r w:rsidRPr="001825D5">
        <w:rPr>
          <w:rFonts w:cs="Arial"/>
          <w:shd w:val="clear" w:color="auto" w:fill="FFFFFF"/>
        </w:rPr>
        <w:t xml:space="preserve">I am writing to you today because your child’s attendance, which is currently …… %, </w:t>
      </w:r>
      <w:r w:rsidRPr="006348F2">
        <w:rPr>
          <w:rFonts w:cs="Arial"/>
          <w:color w:val="FF0000"/>
          <w:shd w:val="clear" w:color="auto" w:fill="FFFFFF"/>
        </w:rPr>
        <w:t>has declined in the last six-week period</w:t>
      </w:r>
      <w:r w:rsidRPr="001825D5">
        <w:rPr>
          <w:rFonts w:cs="Arial"/>
          <w:shd w:val="clear" w:color="auto" w:fill="FFFFFF"/>
        </w:rPr>
        <w:t>.  Please find enclosed a Registration Certificate for you to look at.</w:t>
      </w:r>
    </w:p>
    <w:p w:rsidR="00E05C49" w:rsidRPr="001825D5" w:rsidRDefault="00E05C49" w:rsidP="00E05C49">
      <w:pPr>
        <w:ind w:left="567"/>
        <w:rPr>
          <w:rFonts w:cs="Arial"/>
          <w:shd w:val="clear" w:color="auto" w:fill="FFFFFF"/>
        </w:rPr>
      </w:pPr>
    </w:p>
    <w:p w:rsidR="00E05C49" w:rsidRPr="001825D5" w:rsidRDefault="00E05C49" w:rsidP="00E05C49">
      <w:pPr>
        <w:ind w:left="567"/>
        <w:rPr>
          <w:rFonts w:cs="Arial"/>
          <w:shd w:val="clear" w:color="auto" w:fill="FFFFFF"/>
        </w:rPr>
      </w:pPr>
      <w:r w:rsidRPr="001825D5">
        <w:rPr>
          <w:rFonts w:cs="Arial"/>
          <w:shd w:val="clear" w:color="auto" w:fill="FFFFFF"/>
        </w:rPr>
        <w:t xml:space="preserve">Because of this </w:t>
      </w:r>
      <w:r>
        <w:rPr>
          <w:rFonts w:cs="Arial"/>
          <w:shd w:val="clear" w:color="auto" w:fill="FFFFFF"/>
        </w:rPr>
        <w:t>Royd Nursery Infant</w:t>
      </w:r>
      <w:r w:rsidRPr="001825D5">
        <w:rPr>
          <w:rFonts w:cs="Arial"/>
          <w:shd w:val="clear" w:color="auto" w:fill="FFFFFF"/>
        </w:rPr>
        <w:t xml:space="preserve"> School will continue to monitor your child’s attendance.  If you or your child is experiencing any barriers to accessing their education, p</w:t>
      </w:r>
      <w:r>
        <w:rPr>
          <w:rFonts w:cs="Arial"/>
          <w:shd w:val="clear" w:color="auto" w:fill="FFFFFF"/>
        </w:rPr>
        <w:t>lease contact or speak with Mr Sean Sly, Deputy Head</w:t>
      </w:r>
      <w:r w:rsidRPr="001825D5">
        <w:rPr>
          <w:rFonts w:cs="Arial"/>
          <w:shd w:val="clear" w:color="auto" w:fill="FFFFFF"/>
        </w:rPr>
        <w:t xml:space="preserve">.to discuss how we can support you and your child to maintain a positive attendance record.  There is a strong link between poor attendance and low academic attainment.  And at </w:t>
      </w:r>
      <w:r>
        <w:rPr>
          <w:rFonts w:cs="Arial"/>
          <w:shd w:val="clear" w:color="auto" w:fill="FFFFFF"/>
        </w:rPr>
        <w:t xml:space="preserve">Royd Nursery Infant </w:t>
      </w:r>
      <w:r w:rsidRPr="001825D5">
        <w:rPr>
          <w:rFonts w:cs="Arial"/>
          <w:shd w:val="clear" w:color="auto" w:fill="FFFFFF"/>
        </w:rPr>
        <w:t xml:space="preserve">School we are committed to supporting you and your child to enable them to achieve and reach their full potential.  </w:t>
      </w:r>
    </w:p>
    <w:p w:rsidR="00E05C49" w:rsidRPr="001825D5" w:rsidRDefault="00E05C49" w:rsidP="00E05C49">
      <w:pPr>
        <w:ind w:left="567"/>
        <w:rPr>
          <w:rFonts w:cs="Arial"/>
          <w:shd w:val="clear" w:color="auto" w:fill="FFFFFF"/>
        </w:rPr>
      </w:pPr>
    </w:p>
    <w:p w:rsidR="00E05C49" w:rsidRPr="001825D5" w:rsidRDefault="00E05C49" w:rsidP="00E05C49">
      <w:pPr>
        <w:ind w:left="567"/>
        <w:rPr>
          <w:rFonts w:cs="Arial"/>
          <w:shd w:val="clear" w:color="auto" w:fill="FFFFFF"/>
        </w:rPr>
      </w:pPr>
      <w:r w:rsidRPr="001825D5">
        <w:rPr>
          <w:rFonts w:cs="Arial"/>
          <w:shd w:val="clear" w:color="auto" w:fill="FFFFFF"/>
        </w:rPr>
        <w:t xml:space="preserve">It is important therefore, that you contact school on the first day of any absence or if there is any problem which may be causing your child to miss school.  </w:t>
      </w:r>
    </w:p>
    <w:p w:rsidR="00E05C49" w:rsidRPr="001825D5" w:rsidRDefault="00E05C49" w:rsidP="00E05C49">
      <w:pPr>
        <w:ind w:left="567"/>
        <w:rPr>
          <w:rFonts w:cs="Arial"/>
          <w:shd w:val="clear" w:color="auto" w:fill="FFFFFF"/>
        </w:rPr>
      </w:pPr>
    </w:p>
    <w:p w:rsidR="00E05C49" w:rsidRPr="001825D5" w:rsidRDefault="00E05C49" w:rsidP="00E05C49">
      <w:pPr>
        <w:ind w:left="567"/>
        <w:rPr>
          <w:rFonts w:cs="Arial"/>
          <w:shd w:val="clear" w:color="auto" w:fill="FFFFFF"/>
        </w:rPr>
      </w:pPr>
      <w:r>
        <w:rPr>
          <w:rFonts w:cs="Arial"/>
          <w:shd w:val="clear" w:color="auto" w:fill="FFFFFF"/>
        </w:rPr>
        <w:t>Royd Nursery Infant</w:t>
      </w:r>
      <w:r w:rsidRPr="001825D5">
        <w:rPr>
          <w:rFonts w:cs="Arial"/>
          <w:shd w:val="clear" w:color="auto" w:fill="FFFFFF"/>
        </w:rPr>
        <w:t xml:space="preserve"> School is committed to raising the profile of attendance in school, it is important that you support us by ensuring that your child attends school on time, every day.</w:t>
      </w:r>
    </w:p>
    <w:p w:rsidR="00E05C49" w:rsidRPr="001825D5" w:rsidRDefault="00E05C49" w:rsidP="00E05C49">
      <w:pPr>
        <w:ind w:left="567"/>
        <w:rPr>
          <w:rFonts w:cs="Arial"/>
          <w:shd w:val="clear" w:color="auto" w:fill="FFFFFF"/>
        </w:rPr>
      </w:pPr>
    </w:p>
    <w:p w:rsidR="00E05C49" w:rsidRPr="001825D5" w:rsidRDefault="00E05C49" w:rsidP="00E05C49">
      <w:pPr>
        <w:ind w:left="567"/>
        <w:rPr>
          <w:rFonts w:cs="Arial"/>
          <w:shd w:val="clear" w:color="auto" w:fill="FFFFFF"/>
        </w:rPr>
      </w:pPr>
      <w:r w:rsidRPr="001825D5">
        <w:rPr>
          <w:rFonts w:cs="Arial"/>
          <w:shd w:val="clear" w:color="auto" w:fill="FFFFFF"/>
        </w:rPr>
        <w:t>Please give this your urgent attention</w:t>
      </w:r>
    </w:p>
    <w:p w:rsidR="00E05C49" w:rsidRPr="001825D5" w:rsidRDefault="00E05C49" w:rsidP="00E05C49">
      <w:pPr>
        <w:ind w:left="567"/>
        <w:rPr>
          <w:rFonts w:cs="Arial"/>
          <w:shd w:val="clear" w:color="auto" w:fill="FFFFFF"/>
        </w:rPr>
      </w:pPr>
    </w:p>
    <w:p w:rsidR="00E05C49" w:rsidRPr="001825D5" w:rsidRDefault="00E05C49" w:rsidP="00E05C49">
      <w:pPr>
        <w:ind w:left="567"/>
        <w:rPr>
          <w:rFonts w:cs="Arial"/>
          <w:color w:val="141823"/>
          <w:shd w:val="clear" w:color="auto" w:fill="FFFFFF"/>
        </w:rPr>
      </w:pPr>
      <w:r w:rsidRPr="001825D5">
        <w:rPr>
          <w:rFonts w:cs="Arial"/>
          <w:color w:val="141823"/>
          <w:shd w:val="clear" w:color="auto" w:fill="FFFFFF"/>
        </w:rPr>
        <w:t>Yours sincerely,</w:t>
      </w:r>
    </w:p>
    <w:p w:rsidR="00E05C49" w:rsidRPr="001825D5" w:rsidRDefault="00E05C49" w:rsidP="00E05C49">
      <w:pPr>
        <w:ind w:left="567"/>
        <w:rPr>
          <w:rFonts w:cs="Arial"/>
          <w:color w:val="141823"/>
          <w:shd w:val="clear" w:color="auto" w:fill="FFFFFF"/>
        </w:rPr>
      </w:pPr>
      <w:r w:rsidRPr="001825D5">
        <w:rPr>
          <w:rFonts w:cs="Arial"/>
          <w:noProof/>
          <w:shd w:val="clear" w:color="auto" w:fill="FFFFFF"/>
          <w:lang w:eastAsia="en-GB"/>
        </w:rPr>
        <w:drawing>
          <wp:anchor distT="0" distB="0" distL="114300" distR="114300" simplePos="0" relativeHeight="251679744" behindDoc="1" locked="0" layoutInCell="1" allowOverlap="1" wp14:anchorId="526310A8" wp14:editId="3D82CE8E">
            <wp:simplePos x="0" y="0"/>
            <wp:positionH relativeFrom="column">
              <wp:posOffset>2287905</wp:posOffset>
            </wp:positionH>
            <wp:positionV relativeFrom="paragraph">
              <wp:posOffset>31115</wp:posOffset>
            </wp:positionV>
            <wp:extent cx="960120" cy="375285"/>
            <wp:effectExtent l="0" t="0" r="0" b="5715"/>
            <wp:wrapTight wrapText="bothSides">
              <wp:wrapPolygon edited="0">
                <wp:start x="0" y="0"/>
                <wp:lineTo x="0" y="20832"/>
                <wp:lineTo x="21000" y="20832"/>
                <wp:lineTo x="2100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120"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5D5">
        <w:rPr>
          <w:rFonts w:cs="Arial"/>
          <w:noProof/>
          <w:color w:val="141823"/>
          <w:shd w:val="clear" w:color="auto" w:fill="FFFFFF"/>
          <w:lang w:eastAsia="en-GB"/>
        </w:rPr>
        <w:drawing>
          <wp:anchor distT="0" distB="0" distL="114300" distR="114300" simplePos="0" relativeHeight="251676672" behindDoc="0" locked="0" layoutInCell="1" allowOverlap="1" wp14:anchorId="5E3AE90A" wp14:editId="150AFB1A">
            <wp:simplePos x="0" y="0"/>
            <wp:positionH relativeFrom="column">
              <wp:posOffset>428625</wp:posOffset>
            </wp:positionH>
            <wp:positionV relativeFrom="paragraph">
              <wp:posOffset>15240</wp:posOffset>
            </wp:positionV>
            <wp:extent cx="916940" cy="514350"/>
            <wp:effectExtent l="0" t="0" r="0" b="0"/>
            <wp:wrapSquare wrapText="bothSides"/>
            <wp:docPr id="34" name="Picture 34" descr="LJONES S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JONES SIG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694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5C49" w:rsidRPr="001825D5" w:rsidRDefault="00E05C49" w:rsidP="00E05C49">
      <w:pPr>
        <w:ind w:left="567"/>
        <w:rPr>
          <w:rFonts w:cs="Arial"/>
          <w:color w:val="141823"/>
          <w:shd w:val="clear" w:color="auto" w:fill="FFFFFF"/>
        </w:rPr>
      </w:pPr>
    </w:p>
    <w:p w:rsidR="00E05C49" w:rsidRPr="001825D5" w:rsidRDefault="00E05C49" w:rsidP="00E05C49">
      <w:pPr>
        <w:tabs>
          <w:tab w:val="left" w:pos="2115"/>
        </w:tabs>
        <w:ind w:left="567"/>
        <w:rPr>
          <w:rFonts w:cs="Arial"/>
          <w:color w:val="141823"/>
          <w:shd w:val="clear" w:color="auto" w:fill="FFFFFF"/>
        </w:rPr>
      </w:pPr>
      <w:r w:rsidRPr="001825D5">
        <w:rPr>
          <w:rFonts w:cs="Arial"/>
          <w:color w:val="141823"/>
          <w:shd w:val="clear" w:color="auto" w:fill="FFFFFF"/>
        </w:rPr>
        <w:tab/>
      </w:r>
      <w:r w:rsidRPr="001825D5">
        <w:rPr>
          <w:rFonts w:cs="Arial"/>
          <w:color w:val="141823"/>
          <w:shd w:val="clear" w:color="auto" w:fill="FFFFFF"/>
        </w:rPr>
        <w:tab/>
      </w:r>
      <w:r w:rsidRPr="001825D5">
        <w:rPr>
          <w:rFonts w:cs="Arial"/>
          <w:color w:val="141823"/>
          <w:shd w:val="clear" w:color="auto" w:fill="FFFFFF"/>
        </w:rPr>
        <w:br w:type="textWrapping" w:clear="all"/>
        <w:t>Louise Jones</w:t>
      </w:r>
      <w:r w:rsidRPr="001825D5">
        <w:rPr>
          <w:rFonts w:cs="Arial"/>
          <w:color w:val="141823"/>
          <w:shd w:val="clear" w:color="auto" w:fill="FFFFFF"/>
        </w:rPr>
        <w:tab/>
      </w:r>
      <w:r w:rsidRPr="001825D5">
        <w:rPr>
          <w:rFonts w:cs="Arial"/>
          <w:color w:val="141823"/>
          <w:shd w:val="clear" w:color="auto" w:fill="FFFFFF"/>
        </w:rPr>
        <w:tab/>
        <w:t xml:space="preserve">                      Sean Sly</w:t>
      </w:r>
    </w:p>
    <w:p w:rsidR="00E05C49" w:rsidRPr="001825D5" w:rsidRDefault="00E05C49" w:rsidP="00E05C49">
      <w:pPr>
        <w:ind w:left="567"/>
        <w:rPr>
          <w:rFonts w:cs="Arial"/>
          <w:color w:val="141823"/>
          <w:shd w:val="clear" w:color="auto" w:fill="FFFFFF"/>
        </w:rPr>
      </w:pPr>
      <w:r w:rsidRPr="001825D5">
        <w:rPr>
          <w:rFonts w:cs="Arial"/>
          <w:color w:val="141823"/>
          <w:shd w:val="clear" w:color="auto" w:fill="FFFFFF"/>
        </w:rPr>
        <w:t>Executive Head</w:t>
      </w:r>
      <w:r w:rsidRPr="001825D5">
        <w:rPr>
          <w:rFonts w:cs="Arial"/>
          <w:color w:val="141823"/>
          <w:shd w:val="clear" w:color="auto" w:fill="FFFFFF"/>
        </w:rPr>
        <w:tab/>
      </w:r>
      <w:r w:rsidRPr="001825D5">
        <w:rPr>
          <w:rFonts w:cs="Arial"/>
          <w:color w:val="141823"/>
          <w:shd w:val="clear" w:color="auto" w:fill="FFFFFF"/>
        </w:rPr>
        <w:tab/>
        <w:t>Acting Deputy Head</w:t>
      </w:r>
    </w:p>
    <w:p w:rsidR="00E05C49" w:rsidRDefault="00E05C49" w:rsidP="00E05C49">
      <w:pPr>
        <w:rPr>
          <w:rFonts w:cs="Arial"/>
          <w:color w:val="141823"/>
          <w:shd w:val="clear" w:color="auto" w:fill="FFFFFF"/>
        </w:rPr>
      </w:pPr>
    </w:p>
    <w:p w:rsidR="00E05C49" w:rsidRPr="001825D5" w:rsidRDefault="00E05C49" w:rsidP="00E05C49">
      <w:pPr>
        <w:ind w:left="567"/>
        <w:rPr>
          <w:rFonts w:cs="Arial"/>
          <w:color w:val="141823"/>
          <w:shd w:val="clear" w:color="auto" w:fill="FFFFFF"/>
        </w:rPr>
      </w:pPr>
    </w:p>
    <w:p w:rsidR="00E05C49" w:rsidRPr="001825D5" w:rsidRDefault="00E05C49" w:rsidP="00E05C49">
      <w:pPr>
        <w:ind w:left="567"/>
        <w:rPr>
          <w:rFonts w:cs="Arial"/>
          <w:shd w:val="clear" w:color="auto" w:fill="FFFFFF"/>
        </w:rPr>
      </w:pPr>
      <w:r w:rsidRPr="001825D5">
        <w:rPr>
          <w:rFonts w:cs="Arial"/>
          <w:noProof/>
          <w:color w:val="141823"/>
          <w:shd w:val="clear" w:color="auto" w:fill="FFFFFF"/>
          <w:lang w:eastAsia="en-GB"/>
        </w:rPr>
        <w:drawing>
          <wp:anchor distT="0" distB="0" distL="114300" distR="114300" simplePos="0" relativeHeight="251681792" behindDoc="1" locked="0" layoutInCell="1" allowOverlap="1" wp14:anchorId="614FDF72" wp14:editId="503C11CC">
            <wp:simplePos x="0" y="0"/>
            <wp:positionH relativeFrom="margin">
              <wp:posOffset>5186045</wp:posOffset>
            </wp:positionH>
            <wp:positionV relativeFrom="paragraph">
              <wp:posOffset>156739</wp:posOffset>
            </wp:positionV>
            <wp:extent cx="508000" cy="409575"/>
            <wp:effectExtent l="0" t="0" r="0" b="9525"/>
            <wp:wrapTight wrapText="bothSides">
              <wp:wrapPolygon edited="0">
                <wp:start x="5670" y="0"/>
                <wp:lineTo x="810" y="5023"/>
                <wp:lineTo x="810" y="12056"/>
                <wp:lineTo x="3240" y="21098"/>
                <wp:lineTo x="17820" y="21098"/>
                <wp:lineTo x="20250" y="12056"/>
                <wp:lineTo x="20250" y="5023"/>
                <wp:lineTo x="15390" y="0"/>
                <wp:lineTo x="5670" y="0"/>
              </wp:wrapPolygon>
            </wp:wrapTight>
            <wp:docPr id="35" name="Picture 35" descr="C:\Users\pstuart\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tuart\Downloads\image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800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5D5">
        <w:rPr>
          <w:rFonts w:cs="Arial"/>
          <w:noProof/>
          <w:lang w:eastAsia="en-GB"/>
        </w:rPr>
        <w:drawing>
          <wp:anchor distT="0" distB="0" distL="114300" distR="114300" simplePos="0" relativeHeight="251675648" behindDoc="0" locked="0" layoutInCell="1" allowOverlap="1" wp14:anchorId="2B83A2D7" wp14:editId="740AE2E0">
            <wp:simplePos x="0" y="0"/>
            <wp:positionH relativeFrom="margin">
              <wp:posOffset>2648075</wp:posOffset>
            </wp:positionH>
            <wp:positionV relativeFrom="paragraph">
              <wp:posOffset>186838</wp:posOffset>
            </wp:positionV>
            <wp:extent cx="638175" cy="337559"/>
            <wp:effectExtent l="19050" t="19050" r="9525" b="24765"/>
            <wp:wrapNone/>
            <wp:docPr id="36" name="Picture 36" descr="H:\PaulaS\Signatures and Letterhead\Logo'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ulaS\Signatures and Letterhead\Logo's\unnam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607" cy="340432"/>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Pr="001825D5">
        <w:rPr>
          <w:rFonts w:cs="Arial"/>
          <w:shd w:val="clear" w:color="auto" w:fill="FFFFFF"/>
        </w:rPr>
        <w:tab/>
        <w:t xml:space="preserve"> </w:t>
      </w:r>
      <w:r w:rsidRPr="001825D5">
        <w:rPr>
          <w:rFonts w:cs="Arial"/>
          <w:shd w:val="clear" w:color="auto" w:fill="FFFFFF"/>
        </w:rPr>
        <w:tab/>
      </w:r>
    </w:p>
    <w:p w:rsidR="00E05C49" w:rsidRPr="001825D5" w:rsidRDefault="00E05C49" w:rsidP="00E05C49">
      <w:pPr>
        <w:ind w:left="567"/>
        <w:rPr>
          <w:rFonts w:cs="Arial"/>
          <w:shd w:val="clear" w:color="auto" w:fill="FFFFFF"/>
        </w:rPr>
      </w:pPr>
      <w:r w:rsidRPr="001825D5">
        <w:rPr>
          <w:rFonts w:cs="Arial"/>
          <w:noProof/>
          <w:color w:val="141823"/>
          <w:shd w:val="clear" w:color="auto" w:fill="FFFFFF"/>
          <w:lang w:eastAsia="en-GB"/>
        </w:rPr>
        <w:drawing>
          <wp:anchor distT="0" distB="0" distL="114300" distR="114300" simplePos="0" relativeHeight="251677696" behindDoc="0" locked="0" layoutInCell="1" allowOverlap="1" wp14:anchorId="60AEA43C" wp14:editId="26DF6B30">
            <wp:simplePos x="0" y="0"/>
            <wp:positionH relativeFrom="column">
              <wp:posOffset>506730</wp:posOffset>
            </wp:positionH>
            <wp:positionV relativeFrom="paragraph">
              <wp:posOffset>1905</wp:posOffset>
            </wp:positionV>
            <wp:extent cx="828675" cy="315595"/>
            <wp:effectExtent l="0" t="0" r="9525"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2" r="731" b="22917"/>
                    <a:stretch/>
                  </pic:blipFill>
                  <pic:spPr bwMode="auto">
                    <a:xfrm>
                      <a:off x="0" y="0"/>
                      <a:ext cx="828675"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25D5">
        <w:rPr>
          <w:rFonts w:cs="Arial"/>
          <w:noProof/>
          <w:color w:val="141823"/>
          <w:shd w:val="clear" w:color="auto" w:fill="FFFFFF"/>
          <w:lang w:eastAsia="en-GB"/>
        </w:rPr>
        <w:drawing>
          <wp:anchor distT="0" distB="0" distL="114300" distR="114300" simplePos="0" relativeHeight="251680768" behindDoc="1" locked="0" layoutInCell="1" allowOverlap="1" wp14:anchorId="641FDEA9" wp14:editId="35ADEB83">
            <wp:simplePos x="0" y="0"/>
            <wp:positionH relativeFrom="column">
              <wp:posOffset>5846445</wp:posOffset>
            </wp:positionH>
            <wp:positionV relativeFrom="paragraph">
              <wp:posOffset>635</wp:posOffset>
            </wp:positionV>
            <wp:extent cx="739140" cy="369570"/>
            <wp:effectExtent l="0" t="0" r="3810" b="0"/>
            <wp:wrapTight wrapText="bothSides">
              <wp:wrapPolygon edited="0">
                <wp:start x="0" y="0"/>
                <wp:lineTo x="0" y="20041"/>
                <wp:lineTo x="21155" y="20041"/>
                <wp:lineTo x="21155" y="0"/>
                <wp:lineTo x="0" y="0"/>
              </wp:wrapPolygon>
            </wp:wrapTight>
            <wp:docPr id="38" name="Picture 38" descr="C:\Users\pstuart\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tuart\Downloads\imag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914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5D5">
        <w:rPr>
          <w:rFonts w:cs="Arial"/>
          <w:noProof/>
          <w:lang w:eastAsia="en-GB"/>
        </w:rPr>
        <w:drawing>
          <wp:anchor distT="0" distB="0" distL="114300" distR="114300" simplePos="0" relativeHeight="251673600" behindDoc="0" locked="0" layoutInCell="1" allowOverlap="1" wp14:anchorId="6C30CC91" wp14:editId="2724B78F">
            <wp:simplePos x="0" y="0"/>
            <wp:positionH relativeFrom="column">
              <wp:posOffset>4429873</wp:posOffset>
            </wp:positionH>
            <wp:positionV relativeFrom="paragraph">
              <wp:posOffset>2516</wp:posOffset>
            </wp:positionV>
            <wp:extent cx="584835" cy="328639"/>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65" cy="3342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5D5">
        <w:rPr>
          <w:rFonts w:cs="Arial"/>
          <w:noProof/>
          <w:shd w:val="clear" w:color="auto" w:fill="FFFFFF"/>
          <w:lang w:eastAsia="en-GB"/>
        </w:rPr>
        <w:drawing>
          <wp:anchor distT="0" distB="0" distL="114300" distR="114300" simplePos="0" relativeHeight="251682816" behindDoc="1" locked="0" layoutInCell="1" allowOverlap="1" wp14:anchorId="46A2BD8B" wp14:editId="6C4E5A1B">
            <wp:simplePos x="0" y="0"/>
            <wp:positionH relativeFrom="column">
              <wp:posOffset>3348355</wp:posOffset>
            </wp:positionH>
            <wp:positionV relativeFrom="paragraph">
              <wp:posOffset>1905</wp:posOffset>
            </wp:positionV>
            <wp:extent cx="1092200" cy="328295"/>
            <wp:effectExtent l="0" t="0" r="0" b="0"/>
            <wp:wrapTight wrapText="bothSides">
              <wp:wrapPolygon edited="0">
                <wp:start x="0" y="0"/>
                <wp:lineTo x="0" y="20054"/>
                <wp:lineTo x="21098" y="20054"/>
                <wp:lineTo x="21098" y="0"/>
                <wp:lineTo x="0" y="0"/>
              </wp:wrapPolygon>
            </wp:wrapTight>
            <wp:docPr id="40" name="Picture 40" descr="C:\Users\pstuart\Downloads\Am_Schl_Gl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stuart\Downloads\Am_Schl_Gld_CMY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2200" cy="32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5D5">
        <w:rPr>
          <w:rFonts w:cs="Arial"/>
          <w:noProof/>
          <w:shd w:val="clear" w:color="auto" w:fill="FFFFFF"/>
          <w:lang w:eastAsia="en-GB"/>
        </w:rPr>
        <w:drawing>
          <wp:anchor distT="0" distB="0" distL="114300" distR="114300" simplePos="0" relativeHeight="251678720" behindDoc="1" locked="0" layoutInCell="1" allowOverlap="1" wp14:anchorId="14E3AB22" wp14:editId="7D28EB6C">
            <wp:simplePos x="0" y="0"/>
            <wp:positionH relativeFrom="column">
              <wp:posOffset>1536700</wp:posOffset>
            </wp:positionH>
            <wp:positionV relativeFrom="paragraph">
              <wp:posOffset>1905</wp:posOffset>
            </wp:positionV>
            <wp:extent cx="895350" cy="311785"/>
            <wp:effectExtent l="0" t="0" r="0" b="0"/>
            <wp:wrapTight wrapText="bothSides">
              <wp:wrapPolygon edited="0">
                <wp:start x="0" y="0"/>
                <wp:lineTo x="0" y="19796"/>
                <wp:lineTo x="21140" y="19796"/>
                <wp:lineTo x="2114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S Awards Finalist 2020 200x100.jpg"/>
                    <pic:cNvPicPr/>
                  </pic:nvPicPr>
                  <pic:blipFill>
                    <a:blip r:embed="rId24">
                      <a:extLst>
                        <a:ext uri="{28A0092B-C50C-407E-A947-70E740481C1C}">
                          <a14:useLocalDpi xmlns:a14="http://schemas.microsoft.com/office/drawing/2010/main" val="0"/>
                        </a:ext>
                      </a:extLst>
                    </a:blip>
                    <a:stretch>
                      <a:fillRect/>
                    </a:stretch>
                  </pic:blipFill>
                  <pic:spPr>
                    <a:xfrm>
                      <a:off x="0" y="0"/>
                      <a:ext cx="895350" cy="311785"/>
                    </a:xfrm>
                    <a:prstGeom prst="rect">
                      <a:avLst/>
                    </a:prstGeom>
                  </pic:spPr>
                </pic:pic>
              </a:graphicData>
            </a:graphic>
            <wp14:sizeRelH relativeFrom="page">
              <wp14:pctWidth>0</wp14:pctWidth>
            </wp14:sizeRelH>
            <wp14:sizeRelV relativeFrom="page">
              <wp14:pctHeight>0</wp14:pctHeight>
            </wp14:sizeRelV>
          </wp:anchor>
        </w:drawing>
      </w:r>
      <w:r w:rsidRPr="001825D5">
        <w:rPr>
          <w:rFonts w:cs="Arial"/>
          <w:shd w:val="clear" w:color="auto" w:fill="FFFFFF"/>
        </w:rPr>
        <w:tab/>
      </w:r>
    </w:p>
    <w:p w:rsidR="00E05C49" w:rsidRPr="001825D5" w:rsidRDefault="00E05C49" w:rsidP="00E05C49">
      <w:pPr>
        <w:ind w:left="567"/>
        <w:rPr>
          <w:rFonts w:cs="Arial"/>
          <w:shd w:val="clear" w:color="auto" w:fill="FFFFFF"/>
        </w:rPr>
      </w:pPr>
    </w:p>
    <w:p w:rsidR="00E05C49" w:rsidRPr="001825D5" w:rsidRDefault="00E05C49" w:rsidP="00E05C49">
      <w:pPr>
        <w:ind w:left="567"/>
        <w:rPr>
          <w:rFonts w:cs="Arial"/>
          <w:shd w:val="clear" w:color="auto" w:fill="FFFFFF"/>
        </w:rPr>
      </w:pPr>
      <w:r w:rsidRPr="001825D5">
        <w:rPr>
          <w:rFonts w:cs="Arial"/>
          <w:noProof/>
          <w:lang w:eastAsia="en-GB"/>
        </w:rPr>
        <w:drawing>
          <wp:anchor distT="0" distB="0" distL="114300" distR="114300" simplePos="0" relativeHeight="251674624" behindDoc="1" locked="0" layoutInCell="1" allowOverlap="1" wp14:anchorId="25DC97A8" wp14:editId="1AB2C09B">
            <wp:simplePos x="0" y="0"/>
            <wp:positionH relativeFrom="page">
              <wp:align>center</wp:align>
            </wp:positionH>
            <wp:positionV relativeFrom="paragraph">
              <wp:posOffset>162560</wp:posOffset>
            </wp:positionV>
            <wp:extent cx="7163747" cy="1064260"/>
            <wp:effectExtent l="0" t="0" r="0" b="2540"/>
            <wp:wrapNone/>
            <wp:docPr id="42" name="Picture 42" descr="../../../../../Users/Debbiehardwick/Desktop/ROYD_LETT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ebbiehardwick/Desktop/ROYD_LETTER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63747"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C49" w:rsidRPr="001825D5" w:rsidRDefault="00E05C49" w:rsidP="00E05C49">
      <w:pPr>
        <w:ind w:left="567"/>
        <w:rPr>
          <w:rFonts w:cs="Arial"/>
          <w:shd w:val="clear" w:color="auto" w:fill="FFFFFF"/>
        </w:rPr>
      </w:pPr>
    </w:p>
    <w:p w:rsidR="00E05C49" w:rsidRPr="001825D5" w:rsidRDefault="00E05C49" w:rsidP="00E05C49">
      <w:pPr>
        <w:ind w:left="567"/>
        <w:rPr>
          <w:rFonts w:cs="Arial"/>
          <w:shd w:val="clear" w:color="auto" w:fill="FFFFFF"/>
        </w:rPr>
      </w:pPr>
    </w:p>
    <w:p w:rsidR="00E05C49" w:rsidRPr="00E05C49" w:rsidRDefault="00E05C49" w:rsidP="00E05C49">
      <w:pPr>
        <w:ind w:left="567"/>
        <w:rPr>
          <w:rFonts w:cs="Arial"/>
          <w:shd w:val="clear" w:color="auto" w:fill="FFFFFF"/>
        </w:rPr>
      </w:pPr>
    </w:p>
    <w:p w:rsidR="00E05C49" w:rsidRDefault="00E05C49">
      <w:pPr>
        <w:spacing w:after="200" w:line="276" w:lineRule="auto"/>
      </w:pPr>
    </w:p>
    <w:p w:rsidR="00E05C49" w:rsidRDefault="00E05C49" w:rsidP="00E05C49">
      <w:pPr>
        <w:rPr>
          <w:rFonts w:cs="Arial"/>
          <w:sz w:val="22"/>
          <w:szCs w:val="22"/>
          <w:shd w:val="clear" w:color="auto" w:fill="FFFFFF"/>
        </w:rPr>
      </w:pPr>
      <w:r>
        <w:rPr>
          <w:rFonts w:ascii="Times New Roman" w:hAnsi="Times New Roman"/>
          <w:noProof/>
          <w:lang w:eastAsia="en-GB"/>
        </w:rPr>
        <w:lastRenderedPageBreak/>
        <mc:AlternateContent>
          <mc:Choice Requires="wps">
            <w:drawing>
              <wp:anchor distT="45720" distB="45720" distL="114300" distR="114300" simplePos="0" relativeHeight="251697152" behindDoc="0" locked="0" layoutInCell="1" allowOverlap="1">
                <wp:simplePos x="0" y="0"/>
                <wp:positionH relativeFrom="column">
                  <wp:posOffset>3909695</wp:posOffset>
                </wp:positionH>
                <wp:positionV relativeFrom="paragraph">
                  <wp:posOffset>0</wp:posOffset>
                </wp:positionV>
                <wp:extent cx="2630805" cy="1503045"/>
                <wp:effectExtent l="0" t="0" r="27940" b="2159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94130"/>
                        </a:xfrm>
                        <a:prstGeom prst="rect">
                          <a:avLst/>
                        </a:prstGeom>
                        <a:solidFill>
                          <a:srgbClr val="FFFFFF"/>
                        </a:solidFill>
                        <a:ln w="9525">
                          <a:solidFill>
                            <a:schemeClr val="bg1"/>
                          </a:solidFill>
                          <a:miter lim="800000"/>
                          <a:headEnd/>
                          <a:tailEnd/>
                        </a:ln>
                      </wps:spPr>
                      <wps:txbx>
                        <w:txbxContent>
                          <w:p w:rsidR="00E05C49" w:rsidRPr="007B1564" w:rsidRDefault="00E05C49" w:rsidP="00E05C49">
                            <w:pPr>
                              <w:rPr>
                                <w:color w:val="1F3864"/>
                              </w:rPr>
                            </w:pPr>
                            <w:r w:rsidRPr="007B1564">
                              <w:rPr>
                                <w:color w:val="1F3864"/>
                              </w:rPr>
                              <w:t>Royd Nursery Infant School</w:t>
                            </w:r>
                          </w:p>
                          <w:p w:rsidR="00E05C49" w:rsidRPr="007B1564" w:rsidRDefault="00E05C49" w:rsidP="00E05C49">
                            <w:pPr>
                              <w:rPr>
                                <w:color w:val="1F3864"/>
                              </w:rPr>
                            </w:pPr>
                            <w:proofErr w:type="spellStart"/>
                            <w:r w:rsidRPr="007B1564">
                              <w:rPr>
                                <w:color w:val="1F3864"/>
                              </w:rPr>
                              <w:t>Carr</w:t>
                            </w:r>
                            <w:proofErr w:type="spellEnd"/>
                            <w:r w:rsidRPr="007B1564">
                              <w:rPr>
                                <w:color w:val="1F3864"/>
                              </w:rPr>
                              <w:t xml:space="preserve"> Road, </w:t>
                            </w:r>
                            <w:proofErr w:type="spellStart"/>
                            <w:r w:rsidRPr="007B1564">
                              <w:rPr>
                                <w:color w:val="1F3864"/>
                              </w:rPr>
                              <w:t>Deepcar</w:t>
                            </w:r>
                            <w:proofErr w:type="spellEnd"/>
                          </w:p>
                          <w:p w:rsidR="00E05C49" w:rsidRPr="007B1564" w:rsidRDefault="00E05C49" w:rsidP="00E05C49">
                            <w:pPr>
                              <w:rPr>
                                <w:color w:val="1F3864"/>
                              </w:rPr>
                            </w:pPr>
                            <w:r w:rsidRPr="007B1564">
                              <w:rPr>
                                <w:color w:val="1F3864"/>
                              </w:rPr>
                              <w:t>Sheffield, S36 2PR</w:t>
                            </w:r>
                          </w:p>
                          <w:p w:rsidR="00E05C49" w:rsidRPr="007B1564" w:rsidRDefault="00E05C49" w:rsidP="00E05C49">
                            <w:pPr>
                              <w:rPr>
                                <w:color w:val="1F3864"/>
                              </w:rPr>
                            </w:pPr>
                            <w:r w:rsidRPr="007B1564">
                              <w:rPr>
                                <w:color w:val="1F3864"/>
                              </w:rPr>
                              <w:t>Tel 0114 288 2594</w:t>
                            </w:r>
                          </w:p>
                          <w:p w:rsidR="00E05C49" w:rsidRPr="007B1564" w:rsidRDefault="00E05C49" w:rsidP="00E05C49">
                            <w:pPr>
                              <w:rPr>
                                <w:color w:val="1F3864"/>
                              </w:rPr>
                            </w:pPr>
                            <w:r w:rsidRPr="007B1564">
                              <w:rPr>
                                <w:color w:val="1F3864"/>
                              </w:rPr>
                              <w:t xml:space="preserve">Email </w:t>
                            </w:r>
                            <w:hyperlink r:id="rId31" w:history="1">
                              <w:r w:rsidRPr="007B1564">
                                <w:rPr>
                                  <w:rStyle w:val="Hyperlink"/>
                                  <w:color w:val="1F3864"/>
                                </w:rPr>
                                <w:t>enquiries@royd.sheffield.sch.uk</w:t>
                              </w:r>
                            </w:hyperlink>
                          </w:p>
                          <w:p w:rsidR="00E05C49" w:rsidRPr="007B1564" w:rsidRDefault="00E05C49" w:rsidP="00E05C49">
                            <w:pPr>
                              <w:rPr>
                                <w:color w:val="1F3864"/>
                              </w:rPr>
                            </w:pPr>
                            <w:hyperlink r:id="rId32" w:history="1">
                              <w:r>
                                <w:rPr>
                                  <w:rStyle w:val="Hyperlink"/>
                                </w:rPr>
                                <w:t>www.roydnurseryinfants.co.uk</w:t>
                              </w:r>
                            </w:hyperlink>
                          </w:p>
                          <w:p w:rsidR="00E05C49" w:rsidRPr="007B1564" w:rsidRDefault="00E05C49" w:rsidP="00E05C49">
                            <w:pPr>
                              <w:rPr>
                                <w:color w:val="1F3864"/>
                              </w:rPr>
                            </w:pPr>
                            <w:r w:rsidRPr="007B1564">
                              <w:rPr>
                                <w:color w:val="1F3864"/>
                              </w:rPr>
                              <w:t>Headteacher: Louise Jones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01" o:spid="_x0000_s1029" type="#_x0000_t202" style="position:absolute;margin-left:307.85pt;margin-top:0;width:207.15pt;height:118.35pt;z-index:251697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" strokecolor="white [3212]">
                <v:textbox style="mso-fit-shape-to-text:t">
                  <w:txbxContent>
                    <w:p w:rsidR="00E05C49" w:rsidRPr="007B1564" w:rsidRDefault="00E05C49" w:rsidP="00E05C49">
                      <w:pPr>
                        <w:rPr>
                          <w:color w:val="1F3864"/>
                        </w:rPr>
                      </w:pPr>
                      <w:r w:rsidRPr="007B1564">
                        <w:rPr>
                          <w:color w:val="1F3864"/>
                        </w:rPr>
                        <w:t>Royd Nursery Infant School</w:t>
                      </w:r>
                    </w:p>
                    <w:p w:rsidR="00E05C49" w:rsidRPr="007B1564" w:rsidRDefault="00E05C49" w:rsidP="00E05C49">
                      <w:pPr>
                        <w:rPr>
                          <w:color w:val="1F3864"/>
                        </w:rPr>
                      </w:pPr>
                      <w:proofErr w:type="spellStart"/>
                      <w:r w:rsidRPr="007B1564">
                        <w:rPr>
                          <w:color w:val="1F3864"/>
                        </w:rPr>
                        <w:t>Carr</w:t>
                      </w:r>
                      <w:proofErr w:type="spellEnd"/>
                      <w:r w:rsidRPr="007B1564">
                        <w:rPr>
                          <w:color w:val="1F3864"/>
                        </w:rPr>
                        <w:t xml:space="preserve"> Road, </w:t>
                      </w:r>
                      <w:proofErr w:type="spellStart"/>
                      <w:r w:rsidRPr="007B1564">
                        <w:rPr>
                          <w:color w:val="1F3864"/>
                        </w:rPr>
                        <w:t>Deepcar</w:t>
                      </w:r>
                      <w:proofErr w:type="spellEnd"/>
                    </w:p>
                    <w:p w:rsidR="00E05C49" w:rsidRPr="007B1564" w:rsidRDefault="00E05C49" w:rsidP="00E05C49">
                      <w:pPr>
                        <w:rPr>
                          <w:color w:val="1F3864"/>
                        </w:rPr>
                      </w:pPr>
                      <w:r w:rsidRPr="007B1564">
                        <w:rPr>
                          <w:color w:val="1F3864"/>
                        </w:rPr>
                        <w:t>Sheffield, S36 2PR</w:t>
                      </w:r>
                    </w:p>
                    <w:p w:rsidR="00E05C49" w:rsidRPr="007B1564" w:rsidRDefault="00E05C49" w:rsidP="00E05C49">
                      <w:pPr>
                        <w:rPr>
                          <w:color w:val="1F3864"/>
                        </w:rPr>
                      </w:pPr>
                      <w:r w:rsidRPr="007B1564">
                        <w:rPr>
                          <w:color w:val="1F3864"/>
                        </w:rPr>
                        <w:t>Tel 0114 288 2594</w:t>
                      </w:r>
                    </w:p>
                    <w:p w:rsidR="00E05C49" w:rsidRPr="007B1564" w:rsidRDefault="00E05C49" w:rsidP="00E05C49">
                      <w:pPr>
                        <w:rPr>
                          <w:color w:val="1F3864"/>
                        </w:rPr>
                      </w:pPr>
                      <w:r w:rsidRPr="007B1564">
                        <w:rPr>
                          <w:color w:val="1F3864"/>
                        </w:rPr>
                        <w:t xml:space="preserve">Email </w:t>
                      </w:r>
                      <w:hyperlink r:id="rId33" w:history="1">
                        <w:r w:rsidRPr="007B1564">
                          <w:rPr>
                            <w:rStyle w:val="Hyperlink"/>
                            <w:color w:val="1F3864"/>
                          </w:rPr>
                          <w:t>enquiries@royd.sheffield.sch.uk</w:t>
                        </w:r>
                      </w:hyperlink>
                    </w:p>
                    <w:p w:rsidR="00E05C49" w:rsidRPr="007B1564" w:rsidRDefault="00E05C49" w:rsidP="00E05C49">
                      <w:pPr>
                        <w:rPr>
                          <w:color w:val="1F3864"/>
                        </w:rPr>
                      </w:pPr>
                      <w:hyperlink r:id="rId34" w:history="1">
                        <w:r>
                          <w:rPr>
                            <w:rStyle w:val="Hyperlink"/>
                          </w:rPr>
                          <w:t>www.roydnurseryinfants.co.uk</w:t>
                        </w:r>
                      </w:hyperlink>
                    </w:p>
                    <w:p w:rsidR="00E05C49" w:rsidRPr="007B1564" w:rsidRDefault="00E05C49" w:rsidP="00E05C49">
                      <w:pPr>
                        <w:rPr>
                          <w:color w:val="1F3864"/>
                        </w:rPr>
                      </w:pPr>
                      <w:r w:rsidRPr="007B1564">
                        <w:rPr>
                          <w:color w:val="1F3864"/>
                        </w:rPr>
                        <w:t>Headteacher: Louise Jones</w:t>
                      </w:r>
                    </w:p>
                  </w:txbxContent>
                </v:textbox>
                <w10:wrap type="square"/>
              </v:shape>
            </w:pict>
          </mc:Fallback>
        </mc:AlternateContent>
      </w:r>
      <w:r>
        <w:rPr>
          <w:rFonts w:cs="Arial"/>
          <w:noProof/>
          <w:lang w:eastAsia="en-GB"/>
        </w:rPr>
        <w:drawing>
          <wp:inline distT="0" distB="0" distL="0" distR="0">
            <wp:extent cx="1621790" cy="1216660"/>
            <wp:effectExtent l="0" t="0" r="0" b="2540"/>
            <wp:docPr id="55" name="Picture 55" descr="https://scontent-lhr3-1.xx.fbcdn.net/hphotos-xfp1/t31.0-8/12792291_1071860769544432_957393141897221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fp1/t31.0-8/12792291_1071860769544432_95739314189722155_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1790" cy="1216660"/>
                    </a:xfrm>
                    <a:prstGeom prst="rect">
                      <a:avLst/>
                    </a:prstGeom>
                    <a:noFill/>
                    <a:ln>
                      <a:noFill/>
                    </a:ln>
                  </pic:spPr>
                </pic:pic>
              </a:graphicData>
            </a:graphic>
          </wp:inline>
        </w:drawing>
      </w:r>
    </w:p>
    <w:p w:rsidR="00E05C49" w:rsidRDefault="00E05C49" w:rsidP="00E05C49">
      <w:pPr>
        <w:ind w:left="567"/>
        <w:rPr>
          <w:rFonts w:cs="Arial"/>
          <w:shd w:val="clear" w:color="auto" w:fill="FFFFFF"/>
        </w:rPr>
      </w:pPr>
    </w:p>
    <w:p w:rsidR="00E05C49" w:rsidRDefault="00E05C49" w:rsidP="00E05C49">
      <w:pPr>
        <w:ind w:left="567"/>
        <w:rPr>
          <w:rFonts w:cs="Arial"/>
          <w:shd w:val="clear" w:color="auto" w:fill="FFFFFF"/>
        </w:rPr>
      </w:pPr>
    </w:p>
    <w:p w:rsidR="00E05C49" w:rsidRDefault="00E05C49" w:rsidP="00E05C49">
      <w:pPr>
        <w:rPr>
          <w:rFonts w:cs="Arial"/>
          <w:color w:val="FF0000"/>
          <w:shd w:val="clear" w:color="auto" w:fill="FFFFFF"/>
        </w:rPr>
      </w:pPr>
      <w:r>
        <w:rPr>
          <w:rFonts w:cs="Arial"/>
          <w:color w:val="FF0000"/>
          <w:shd w:val="clear" w:color="auto" w:fill="FFFFFF"/>
        </w:rPr>
        <w:t>Date</w:t>
      </w:r>
    </w:p>
    <w:p w:rsidR="00E05C49" w:rsidRDefault="00E05C49" w:rsidP="00E05C49">
      <w:pPr>
        <w:rPr>
          <w:rFonts w:cs="Arial"/>
          <w:shd w:val="clear" w:color="auto" w:fill="FFFFFF"/>
        </w:rPr>
      </w:pPr>
    </w:p>
    <w:p w:rsidR="00E05C49" w:rsidRDefault="00E05C49" w:rsidP="00E05C49">
      <w:pPr>
        <w:rPr>
          <w:rFonts w:cs="Arial"/>
          <w:b/>
          <w:bCs/>
          <w:color w:val="FF0000"/>
          <w:shd w:val="clear" w:color="auto" w:fill="FFFFFF"/>
        </w:rPr>
      </w:pPr>
      <w:r>
        <w:rPr>
          <w:rFonts w:cs="Arial"/>
          <w:b/>
          <w:bCs/>
          <w:color w:val="FF0000"/>
          <w:shd w:val="clear" w:color="auto" w:fill="FFFFFF"/>
        </w:rPr>
        <w:t>Re:     Name, DOB, a registered pupil at ……………. School</w:t>
      </w:r>
    </w:p>
    <w:p w:rsidR="00E05C49" w:rsidRDefault="00E05C49" w:rsidP="00E05C49">
      <w:pPr>
        <w:ind w:left="567"/>
        <w:rPr>
          <w:rFonts w:cs="Arial"/>
          <w:shd w:val="clear" w:color="auto" w:fill="FFFFFF"/>
        </w:rPr>
      </w:pPr>
    </w:p>
    <w:p w:rsidR="00E05C49" w:rsidRDefault="00E05C49" w:rsidP="00E05C49">
      <w:pPr>
        <w:rPr>
          <w:rFonts w:cs="Arial"/>
          <w:shd w:val="clear" w:color="auto" w:fill="FFFFFF"/>
        </w:rPr>
      </w:pPr>
      <w:r>
        <w:rPr>
          <w:rFonts w:cs="Arial"/>
          <w:shd w:val="clear" w:color="auto" w:fill="FFFFFF"/>
        </w:rPr>
        <w:t>Dear Parent/Carer</w:t>
      </w:r>
    </w:p>
    <w:p w:rsidR="00E05C49" w:rsidRDefault="00E05C49" w:rsidP="00E05C49">
      <w:pPr>
        <w:tabs>
          <w:tab w:val="left" w:pos="1335"/>
        </w:tabs>
        <w:ind w:hanging="900"/>
      </w:pPr>
    </w:p>
    <w:p w:rsidR="00E05C49" w:rsidRDefault="00E05C49" w:rsidP="00E05C49">
      <w:r>
        <w:t xml:space="preserve">I am writing to you because of ongoing concerns over your child’s attendance, which is currently </w:t>
      </w:r>
      <w:r>
        <w:rPr>
          <w:rFonts w:cs="Arial"/>
        </w:rPr>
        <w:t>……</w:t>
      </w:r>
      <w:r>
        <w:t xml:space="preserve"> %, this is below the school target of </w:t>
      </w:r>
      <w:r>
        <w:rPr>
          <w:rFonts w:cs="Arial"/>
        </w:rPr>
        <w:t xml:space="preserve">…... </w:t>
      </w:r>
      <w:r>
        <w:t>% for this year.  Please find enclosed a Registration Certificate for you to look at.</w:t>
      </w:r>
    </w:p>
    <w:p w:rsidR="00E05C49" w:rsidRDefault="00E05C49" w:rsidP="00E05C49"/>
    <w:p w:rsidR="00E05C49" w:rsidRDefault="00E05C49" w:rsidP="00E05C49">
      <w:r>
        <w:t xml:space="preserve">Because of this Royd Nursery Infant School will monitor your child’s attendance.  Please be aware that any further absence may not be authorised if the reason provided is not accepted by the head teacher. You are not being asked to provide a Doctor’s note, or seek an appointment for minor ailments, however if you are able to, please provide evidence of pre-arranged medical appointments. If absences are persistent and/or frequent school may seek consent to request that the Local Authority follow their GP Protocol.  </w:t>
      </w:r>
    </w:p>
    <w:p w:rsidR="00E05C49" w:rsidRDefault="00E05C49" w:rsidP="00E05C49">
      <w:pPr>
        <w:ind w:left="-720"/>
      </w:pPr>
    </w:p>
    <w:p w:rsidR="00E05C49" w:rsidRDefault="00E05C49" w:rsidP="00E05C49">
      <w:r>
        <w:t xml:space="preserve">It is important therefore, that you contact school on the first day of any absence or if there is any problem which may be causing your child to miss school.  </w:t>
      </w:r>
    </w:p>
    <w:p w:rsidR="00E05C49" w:rsidRDefault="00E05C49" w:rsidP="00E05C49">
      <w:pPr>
        <w:ind w:left="-720"/>
      </w:pPr>
    </w:p>
    <w:p w:rsidR="00E05C49" w:rsidRDefault="00E05C49" w:rsidP="00E05C49">
      <w:r>
        <w:t>Please be reminded that if your child is of statutory school age, under section 444 of the 1996 Education Act, you have a legal obligation to ensure that your child attends school regularly.</w:t>
      </w:r>
    </w:p>
    <w:p w:rsidR="00E05C49" w:rsidRDefault="00E05C49" w:rsidP="00E05C49">
      <w:pPr>
        <w:ind w:left="-720"/>
      </w:pPr>
    </w:p>
    <w:p w:rsidR="00E05C49" w:rsidRDefault="00E05C49" w:rsidP="00E05C49">
      <w:r>
        <w:rPr>
          <w:rFonts w:cs="Arial"/>
        </w:rPr>
        <w:t xml:space="preserve">Royd Nursery Infant </w:t>
      </w:r>
      <w:r>
        <w:t>School is committed to raising the profile of attendance in school, it is important that you support us by ensuring that your child attends school on time, every day.</w:t>
      </w:r>
    </w:p>
    <w:p w:rsidR="00E05C49" w:rsidRDefault="00E05C49" w:rsidP="00E05C49">
      <w:pPr>
        <w:ind w:left="-720"/>
      </w:pPr>
    </w:p>
    <w:p w:rsidR="00E05C49" w:rsidRDefault="00E05C49" w:rsidP="00E05C49">
      <w:r>
        <w:t>Please give this your urgent attention</w:t>
      </w:r>
    </w:p>
    <w:p w:rsidR="00E05C49" w:rsidRDefault="00E05C49" w:rsidP="00E05C49">
      <w:pPr>
        <w:ind w:left="-720"/>
      </w:pPr>
    </w:p>
    <w:p w:rsidR="00E05C49" w:rsidRDefault="00E05C49" w:rsidP="00E05C49">
      <w:pPr>
        <w:ind w:left="-720"/>
      </w:pPr>
    </w:p>
    <w:p w:rsidR="00E05C49" w:rsidRDefault="00E05C49" w:rsidP="00E05C49">
      <w:pPr>
        <w:rPr>
          <w:rFonts w:cs="Arial"/>
          <w:color w:val="141823"/>
          <w:shd w:val="clear" w:color="auto" w:fill="FFFFFF"/>
        </w:rPr>
      </w:pPr>
      <w:r>
        <w:rPr>
          <w:rFonts w:cs="Arial"/>
          <w:color w:val="141823"/>
          <w:shd w:val="clear" w:color="auto" w:fill="FFFFFF"/>
        </w:rPr>
        <w:t>Yours sincerely,</w:t>
      </w:r>
    </w:p>
    <w:p w:rsidR="00E05C49" w:rsidRDefault="00E05C49" w:rsidP="00E05C49">
      <w:pPr>
        <w:rPr>
          <w:rFonts w:cs="Arial"/>
          <w:color w:val="141823"/>
          <w:sz w:val="22"/>
          <w:szCs w:val="22"/>
          <w:shd w:val="clear" w:color="auto" w:fill="FFFFFF"/>
        </w:rPr>
      </w:pPr>
    </w:p>
    <w:p w:rsidR="00E05C49" w:rsidRDefault="00E05C49" w:rsidP="00E05C49">
      <w:pPr>
        <w:ind w:left="567"/>
        <w:rPr>
          <w:rFonts w:cs="Arial"/>
          <w:color w:val="141823"/>
          <w:shd w:val="clear" w:color="auto" w:fill="FFFFFF"/>
        </w:rPr>
      </w:pPr>
      <w:r w:rsidRPr="007B1564">
        <w:rPr>
          <w:rFonts w:ascii="Calibri" w:hAnsi="Calibri"/>
          <w:noProof/>
        </w:rPr>
        <w:drawing>
          <wp:anchor distT="0" distB="0" distL="114300" distR="114300" simplePos="0" relativeHeight="251704320" behindDoc="1" locked="0" layoutInCell="1" allowOverlap="1">
            <wp:simplePos x="0" y="0"/>
            <wp:positionH relativeFrom="column">
              <wp:posOffset>2287905</wp:posOffset>
            </wp:positionH>
            <wp:positionV relativeFrom="paragraph">
              <wp:posOffset>31115</wp:posOffset>
            </wp:positionV>
            <wp:extent cx="960120" cy="375285"/>
            <wp:effectExtent l="0" t="0" r="0" b="5715"/>
            <wp:wrapTight wrapText="bothSides">
              <wp:wrapPolygon edited="0">
                <wp:start x="0" y="0"/>
                <wp:lineTo x="0" y="20832"/>
                <wp:lineTo x="21000" y="20832"/>
                <wp:lineTo x="21000"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120" cy="375285"/>
                    </a:xfrm>
                    <a:prstGeom prst="rect">
                      <a:avLst/>
                    </a:prstGeom>
                    <a:noFill/>
                  </pic:spPr>
                </pic:pic>
              </a:graphicData>
            </a:graphic>
            <wp14:sizeRelH relativeFrom="page">
              <wp14:pctWidth>0</wp14:pctWidth>
            </wp14:sizeRelH>
            <wp14:sizeRelV relativeFrom="page">
              <wp14:pctHeight>0</wp14:pctHeight>
            </wp14:sizeRelV>
          </wp:anchor>
        </w:drawing>
      </w:r>
      <w:r w:rsidRPr="007B1564">
        <w:rPr>
          <w:rFonts w:ascii="Calibri" w:hAnsi="Calibri"/>
          <w:noProof/>
        </w:rPr>
        <w:drawing>
          <wp:anchor distT="0" distB="0" distL="114300" distR="114300" simplePos="0" relativeHeight="251701248" behindDoc="0" locked="0" layoutInCell="1" allowOverlap="1">
            <wp:simplePos x="0" y="0"/>
            <wp:positionH relativeFrom="column">
              <wp:posOffset>428625</wp:posOffset>
            </wp:positionH>
            <wp:positionV relativeFrom="paragraph">
              <wp:posOffset>15240</wp:posOffset>
            </wp:positionV>
            <wp:extent cx="916940" cy="514350"/>
            <wp:effectExtent l="0" t="0" r="0" b="0"/>
            <wp:wrapSquare wrapText="bothSides"/>
            <wp:docPr id="193" name="Picture 193" descr="LJONES S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JONES SIG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6940" cy="514350"/>
                    </a:xfrm>
                    <a:prstGeom prst="rect">
                      <a:avLst/>
                    </a:prstGeom>
                    <a:noFill/>
                  </pic:spPr>
                </pic:pic>
              </a:graphicData>
            </a:graphic>
            <wp14:sizeRelH relativeFrom="margin">
              <wp14:pctWidth>0</wp14:pctWidth>
            </wp14:sizeRelH>
            <wp14:sizeRelV relativeFrom="margin">
              <wp14:pctHeight>0</wp14:pctHeight>
            </wp14:sizeRelV>
          </wp:anchor>
        </w:drawing>
      </w:r>
    </w:p>
    <w:p w:rsidR="00E05C49" w:rsidRDefault="00E05C49" w:rsidP="00E05C49">
      <w:pPr>
        <w:tabs>
          <w:tab w:val="left" w:pos="2115"/>
        </w:tabs>
        <w:ind w:left="567"/>
        <w:rPr>
          <w:rFonts w:cs="Arial"/>
          <w:color w:val="141823"/>
          <w:shd w:val="clear" w:color="auto" w:fill="FFFFFF"/>
        </w:rPr>
      </w:pPr>
      <w:r>
        <w:rPr>
          <w:rFonts w:cs="Arial"/>
          <w:color w:val="141823"/>
          <w:shd w:val="clear" w:color="auto" w:fill="FFFFFF"/>
        </w:rPr>
        <w:tab/>
      </w:r>
      <w:r>
        <w:rPr>
          <w:rFonts w:cs="Arial"/>
          <w:color w:val="141823"/>
          <w:shd w:val="clear" w:color="auto" w:fill="FFFFFF"/>
        </w:rPr>
        <w:tab/>
      </w:r>
      <w:r>
        <w:rPr>
          <w:rFonts w:cs="Arial"/>
          <w:color w:val="141823"/>
          <w:shd w:val="clear" w:color="auto" w:fill="FFFFFF"/>
        </w:rPr>
        <w:br w:type="textWrapping" w:clear="all"/>
        <w:t>Louise Jones</w:t>
      </w:r>
      <w:r>
        <w:rPr>
          <w:rFonts w:cs="Arial"/>
          <w:color w:val="141823"/>
          <w:shd w:val="clear" w:color="auto" w:fill="FFFFFF"/>
        </w:rPr>
        <w:tab/>
      </w:r>
      <w:r>
        <w:rPr>
          <w:rFonts w:cs="Arial"/>
          <w:color w:val="141823"/>
          <w:shd w:val="clear" w:color="auto" w:fill="FFFFFF"/>
        </w:rPr>
        <w:tab/>
        <w:t xml:space="preserve">                      Sean Sly</w:t>
      </w:r>
    </w:p>
    <w:p w:rsidR="00E05C49" w:rsidRDefault="00E05C49" w:rsidP="00E05C49">
      <w:pPr>
        <w:ind w:left="567"/>
        <w:rPr>
          <w:rFonts w:cs="Arial"/>
          <w:color w:val="141823"/>
          <w:shd w:val="clear" w:color="auto" w:fill="FFFFFF"/>
        </w:rPr>
      </w:pPr>
      <w:r>
        <w:rPr>
          <w:rFonts w:cs="Arial"/>
          <w:color w:val="141823"/>
          <w:shd w:val="clear" w:color="auto" w:fill="FFFFFF"/>
        </w:rPr>
        <w:t>Executive Head</w:t>
      </w:r>
      <w:r>
        <w:rPr>
          <w:rFonts w:cs="Arial"/>
          <w:color w:val="141823"/>
          <w:shd w:val="clear" w:color="auto" w:fill="FFFFFF"/>
        </w:rPr>
        <w:tab/>
      </w:r>
      <w:r>
        <w:rPr>
          <w:rFonts w:cs="Arial"/>
          <w:color w:val="141823"/>
          <w:shd w:val="clear" w:color="auto" w:fill="FFFFFF"/>
        </w:rPr>
        <w:tab/>
        <w:t>Acting Deputy Head</w:t>
      </w:r>
    </w:p>
    <w:p w:rsidR="00E05C49" w:rsidRDefault="00E05C49" w:rsidP="00E05C49">
      <w:pPr>
        <w:rPr>
          <w:rFonts w:cs="Arial"/>
          <w:shd w:val="clear" w:color="auto" w:fill="FFFFFF"/>
        </w:rPr>
      </w:pPr>
    </w:p>
    <w:p w:rsidR="00E05C49" w:rsidRDefault="00E05C49" w:rsidP="00E05C49">
      <w:pPr>
        <w:rPr>
          <w:rFonts w:cs="Arial"/>
          <w:shd w:val="clear" w:color="auto" w:fill="FFFFFF"/>
        </w:rPr>
      </w:pPr>
      <w:r w:rsidRPr="007B1564">
        <w:rPr>
          <w:rFonts w:ascii="Calibri" w:hAnsi="Calibri"/>
          <w:noProof/>
        </w:rPr>
        <w:drawing>
          <wp:anchor distT="0" distB="0" distL="114300" distR="114300" simplePos="0" relativeHeight="251706368" behindDoc="1" locked="0" layoutInCell="1" allowOverlap="1">
            <wp:simplePos x="0" y="0"/>
            <wp:positionH relativeFrom="margin">
              <wp:posOffset>5186045</wp:posOffset>
            </wp:positionH>
            <wp:positionV relativeFrom="paragraph">
              <wp:posOffset>156845</wp:posOffset>
            </wp:positionV>
            <wp:extent cx="508000" cy="409575"/>
            <wp:effectExtent l="0" t="0" r="0" b="9525"/>
            <wp:wrapTight wrapText="bothSides">
              <wp:wrapPolygon edited="0">
                <wp:start x="5670" y="0"/>
                <wp:lineTo x="810" y="5023"/>
                <wp:lineTo x="810" y="12056"/>
                <wp:lineTo x="3240" y="21098"/>
                <wp:lineTo x="17820" y="21098"/>
                <wp:lineTo x="20250" y="12056"/>
                <wp:lineTo x="20250" y="5023"/>
                <wp:lineTo x="15390" y="0"/>
                <wp:lineTo x="5670" y="0"/>
              </wp:wrapPolygon>
            </wp:wrapTight>
            <wp:docPr id="63" name="Picture 63"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8000" cy="409575"/>
                    </a:xfrm>
                    <a:prstGeom prst="rect">
                      <a:avLst/>
                    </a:prstGeom>
                    <a:noFill/>
                  </pic:spPr>
                </pic:pic>
              </a:graphicData>
            </a:graphic>
            <wp14:sizeRelH relativeFrom="margin">
              <wp14:pctWidth>0</wp14:pctWidth>
            </wp14:sizeRelH>
            <wp14:sizeRelV relativeFrom="margin">
              <wp14:pctHeight>0</wp14:pctHeight>
            </wp14:sizeRelV>
          </wp:anchor>
        </w:drawing>
      </w:r>
      <w:r w:rsidRPr="007B1564">
        <w:rPr>
          <w:rFonts w:ascii="Calibri" w:hAnsi="Calibri"/>
          <w:noProof/>
        </w:rPr>
        <w:drawing>
          <wp:anchor distT="0" distB="0" distL="114300" distR="114300" simplePos="0" relativeHeight="251700224" behindDoc="0" locked="0" layoutInCell="1" allowOverlap="1">
            <wp:simplePos x="0" y="0"/>
            <wp:positionH relativeFrom="margin">
              <wp:posOffset>2647950</wp:posOffset>
            </wp:positionH>
            <wp:positionV relativeFrom="paragraph">
              <wp:posOffset>186690</wp:posOffset>
            </wp:positionV>
            <wp:extent cx="638175" cy="337820"/>
            <wp:effectExtent l="19050" t="19050" r="28575" b="24130"/>
            <wp:wrapNone/>
            <wp:docPr id="62" name="Picture 62"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nam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337820"/>
                    </a:xfrm>
                    <a:prstGeom prst="rect">
                      <a:avLst/>
                    </a:prstGeom>
                    <a:no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p>
    <w:p w:rsidR="00E05C49" w:rsidRDefault="00E05C49" w:rsidP="00E05C49">
      <w:pPr>
        <w:ind w:left="567"/>
        <w:rPr>
          <w:rFonts w:cs="Arial"/>
          <w:shd w:val="clear" w:color="auto" w:fill="FFFFFF"/>
        </w:rPr>
      </w:pPr>
      <w:r w:rsidRPr="007B1564">
        <w:rPr>
          <w:rFonts w:ascii="Calibri" w:hAnsi="Calibri"/>
          <w:noProof/>
        </w:rPr>
        <w:drawing>
          <wp:anchor distT="0" distB="0" distL="114300" distR="114300" simplePos="0" relativeHeight="251702272" behindDoc="0" locked="0" layoutInCell="1" allowOverlap="1">
            <wp:simplePos x="0" y="0"/>
            <wp:positionH relativeFrom="column">
              <wp:posOffset>506730</wp:posOffset>
            </wp:positionH>
            <wp:positionV relativeFrom="paragraph">
              <wp:posOffset>1905</wp:posOffset>
            </wp:positionV>
            <wp:extent cx="828675" cy="315595"/>
            <wp:effectExtent l="0" t="0" r="9525"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t="-2" r="731" b="22917"/>
                    <a:stretch>
                      <a:fillRect/>
                    </a:stretch>
                  </pic:blipFill>
                  <pic:spPr bwMode="auto">
                    <a:xfrm>
                      <a:off x="0" y="0"/>
                      <a:ext cx="828675" cy="315595"/>
                    </a:xfrm>
                    <a:prstGeom prst="rect">
                      <a:avLst/>
                    </a:prstGeom>
                    <a:noFill/>
                  </pic:spPr>
                </pic:pic>
              </a:graphicData>
            </a:graphic>
            <wp14:sizeRelH relativeFrom="page">
              <wp14:pctWidth>0</wp14:pctWidth>
            </wp14:sizeRelH>
            <wp14:sizeRelV relativeFrom="page">
              <wp14:pctHeight>0</wp14:pctHeight>
            </wp14:sizeRelV>
          </wp:anchor>
        </w:drawing>
      </w:r>
      <w:r w:rsidRPr="007B1564">
        <w:rPr>
          <w:rFonts w:ascii="Calibri" w:hAnsi="Calibri"/>
          <w:noProof/>
        </w:rPr>
        <w:drawing>
          <wp:anchor distT="0" distB="0" distL="114300" distR="114300" simplePos="0" relativeHeight="251705344" behindDoc="1" locked="0" layoutInCell="1" allowOverlap="1">
            <wp:simplePos x="0" y="0"/>
            <wp:positionH relativeFrom="column">
              <wp:posOffset>5846445</wp:posOffset>
            </wp:positionH>
            <wp:positionV relativeFrom="paragraph">
              <wp:posOffset>635</wp:posOffset>
            </wp:positionV>
            <wp:extent cx="739140" cy="369570"/>
            <wp:effectExtent l="0" t="0" r="3810" b="0"/>
            <wp:wrapTight wrapText="bothSides">
              <wp:wrapPolygon edited="0">
                <wp:start x="0" y="0"/>
                <wp:lineTo x="0" y="20041"/>
                <wp:lineTo x="21155" y="20041"/>
                <wp:lineTo x="21155" y="0"/>
                <wp:lineTo x="0" y="0"/>
              </wp:wrapPolygon>
            </wp:wrapTight>
            <wp:docPr id="60" name="Pictur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9140" cy="369570"/>
                    </a:xfrm>
                    <a:prstGeom prst="rect">
                      <a:avLst/>
                    </a:prstGeom>
                    <a:noFill/>
                  </pic:spPr>
                </pic:pic>
              </a:graphicData>
            </a:graphic>
            <wp14:sizeRelH relativeFrom="page">
              <wp14:pctWidth>0</wp14:pctWidth>
            </wp14:sizeRelH>
            <wp14:sizeRelV relativeFrom="page">
              <wp14:pctHeight>0</wp14:pctHeight>
            </wp14:sizeRelV>
          </wp:anchor>
        </w:drawing>
      </w:r>
      <w:r w:rsidRPr="007B1564">
        <w:rPr>
          <w:rFonts w:ascii="Calibri" w:hAnsi="Calibri"/>
          <w:noProof/>
        </w:rPr>
        <w:drawing>
          <wp:anchor distT="0" distB="0" distL="114300" distR="114300" simplePos="0" relativeHeight="251698176" behindDoc="0" locked="0" layoutInCell="1" allowOverlap="1">
            <wp:simplePos x="0" y="0"/>
            <wp:positionH relativeFrom="column">
              <wp:posOffset>4429760</wp:posOffset>
            </wp:positionH>
            <wp:positionV relativeFrom="paragraph">
              <wp:posOffset>2540</wp:posOffset>
            </wp:positionV>
            <wp:extent cx="584835" cy="328930"/>
            <wp:effectExtent l="0" t="0" r="571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 cy="328930"/>
                    </a:xfrm>
                    <a:prstGeom prst="rect">
                      <a:avLst/>
                    </a:prstGeom>
                    <a:noFill/>
                  </pic:spPr>
                </pic:pic>
              </a:graphicData>
            </a:graphic>
            <wp14:sizeRelH relativeFrom="page">
              <wp14:pctWidth>0</wp14:pctWidth>
            </wp14:sizeRelH>
            <wp14:sizeRelV relativeFrom="page">
              <wp14:pctHeight>0</wp14:pctHeight>
            </wp14:sizeRelV>
          </wp:anchor>
        </w:drawing>
      </w:r>
      <w:r w:rsidRPr="007B1564">
        <w:rPr>
          <w:rFonts w:ascii="Calibri" w:hAnsi="Calibri"/>
          <w:noProof/>
        </w:rPr>
        <w:drawing>
          <wp:anchor distT="0" distB="0" distL="114300" distR="114300" simplePos="0" relativeHeight="251707392" behindDoc="1" locked="0" layoutInCell="1" allowOverlap="1">
            <wp:simplePos x="0" y="0"/>
            <wp:positionH relativeFrom="column">
              <wp:posOffset>3348355</wp:posOffset>
            </wp:positionH>
            <wp:positionV relativeFrom="paragraph">
              <wp:posOffset>1905</wp:posOffset>
            </wp:positionV>
            <wp:extent cx="1092200" cy="328295"/>
            <wp:effectExtent l="0" t="0" r="0" b="0"/>
            <wp:wrapTight wrapText="bothSides">
              <wp:wrapPolygon edited="0">
                <wp:start x="0" y="0"/>
                <wp:lineTo x="0" y="20054"/>
                <wp:lineTo x="21098" y="20054"/>
                <wp:lineTo x="21098" y="0"/>
                <wp:lineTo x="0" y="0"/>
              </wp:wrapPolygon>
            </wp:wrapTight>
            <wp:docPr id="58" name="Picture 58" descr="Am_Schl_Gl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_Schl_Gld_CMY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2200" cy="328295"/>
                    </a:xfrm>
                    <a:prstGeom prst="rect">
                      <a:avLst/>
                    </a:prstGeom>
                    <a:noFill/>
                  </pic:spPr>
                </pic:pic>
              </a:graphicData>
            </a:graphic>
            <wp14:sizeRelH relativeFrom="margin">
              <wp14:pctWidth>0</wp14:pctWidth>
            </wp14:sizeRelH>
            <wp14:sizeRelV relativeFrom="margin">
              <wp14:pctHeight>0</wp14:pctHeight>
            </wp14:sizeRelV>
          </wp:anchor>
        </w:drawing>
      </w:r>
      <w:r w:rsidRPr="007B1564">
        <w:rPr>
          <w:rFonts w:ascii="Calibri" w:hAnsi="Calibri"/>
          <w:noProof/>
        </w:rPr>
        <w:drawing>
          <wp:anchor distT="0" distB="0" distL="114300" distR="114300" simplePos="0" relativeHeight="251703296" behindDoc="1" locked="0" layoutInCell="1" allowOverlap="1">
            <wp:simplePos x="0" y="0"/>
            <wp:positionH relativeFrom="column">
              <wp:posOffset>1536700</wp:posOffset>
            </wp:positionH>
            <wp:positionV relativeFrom="paragraph">
              <wp:posOffset>1905</wp:posOffset>
            </wp:positionV>
            <wp:extent cx="895350" cy="311785"/>
            <wp:effectExtent l="0" t="0" r="0" b="0"/>
            <wp:wrapTight wrapText="bothSides">
              <wp:wrapPolygon edited="0">
                <wp:start x="0" y="0"/>
                <wp:lineTo x="0" y="19796"/>
                <wp:lineTo x="21140" y="19796"/>
                <wp:lineTo x="2114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350" cy="311785"/>
                    </a:xfrm>
                    <a:prstGeom prst="rect">
                      <a:avLst/>
                    </a:prstGeom>
                    <a:noFill/>
                  </pic:spPr>
                </pic:pic>
              </a:graphicData>
            </a:graphic>
            <wp14:sizeRelH relativeFrom="page">
              <wp14:pctWidth>0</wp14:pctWidth>
            </wp14:sizeRelH>
            <wp14:sizeRelV relativeFrom="page">
              <wp14:pctHeight>0</wp14:pctHeight>
            </wp14:sizeRelV>
          </wp:anchor>
        </w:drawing>
      </w:r>
      <w:r>
        <w:rPr>
          <w:rFonts w:cs="Arial"/>
          <w:shd w:val="clear" w:color="auto" w:fill="FFFFFF"/>
        </w:rPr>
        <w:tab/>
      </w:r>
    </w:p>
    <w:p w:rsidR="00E05C49" w:rsidRDefault="00E05C49" w:rsidP="00E05C49">
      <w:pPr>
        <w:ind w:left="567"/>
        <w:rPr>
          <w:rFonts w:cs="Arial"/>
          <w:shd w:val="clear" w:color="auto" w:fill="FFFFFF"/>
        </w:rPr>
      </w:pPr>
    </w:p>
    <w:p w:rsidR="00E05C49" w:rsidRDefault="00E05C49" w:rsidP="00E05C49">
      <w:pPr>
        <w:ind w:left="567"/>
        <w:rPr>
          <w:rFonts w:cs="Arial"/>
          <w:shd w:val="clear" w:color="auto" w:fill="FFFFFF"/>
        </w:rPr>
      </w:pPr>
      <w:r w:rsidRPr="007B1564">
        <w:rPr>
          <w:rFonts w:ascii="Calibri" w:hAnsi="Calibri"/>
          <w:noProof/>
        </w:rPr>
        <w:drawing>
          <wp:anchor distT="0" distB="0" distL="114300" distR="114300" simplePos="0" relativeHeight="251699200" behindDoc="1" locked="0" layoutInCell="1" allowOverlap="1">
            <wp:simplePos x="0" y="0"/>
            <wp:positionH relativeFrom="page">
              <wp:align>center</wp:align>
            </wp:positionH>
            <wp:positionV relativeFrom="paragraph">
              <wp:posOffset>162560</wp:posOffset>
            </wp:positionV>
            <wp:extent cx="7163435" cy="1064260"/>
            <wp:effectExtent l="0" t="0" r="0" b="2540"/>
            <wp:wrapNone/>
            <wp:docPr id="56" name="Picture 56" descr="../../../../../Users/Debbiehardwick/Desktop/ROYD_LETT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ebbiehardwick/Desktop/ROYD_LETTER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63435" cy="1064260"/>
                    </a:xfrm>
                    <a:prstGeom prst="rect">
                      <a:avLst/>
                    </a:prstGeom>
                    <a:noFill/>
                  </pic:spPr>
                </pic:pic>
              </a:graphicData>
            </a:graphic>
            <wp14:sizeRelH relativeFrom="page">
              <wp14:pctWidth>0</wp14:pctWidth>
            </wp14:sizeRelH>
            <wp14:sizeRelV relativeFrom="page">
              <wp14:pctHeight>0</wp14:pctHeight>
            </wp14:sizeRelV>
          </wp:anchor>
        </w:drawing>
      </w:r>
    </w:p>
    <w:p w:rsidR="00E05C49" w:rsidRDefault="00E05C49" w:rsidP="00E05C49">
      <w:pPr>
        <w:ind w:left="567"/>
        <w:rPr>
          <w:rFonts w:cs="Arial"/>
          <w:shd w:val="clear" w:color="auto" w:fill="FFFFFF"/>
        </w:rPr>
      </w:pPr>
    </w:p>
    <w:p w:rsidR="00E05C49" w:rsidRPr="001825D5" w:rsidRDefault="00E05C49" w:rsidP="00E05C49">
      <w:pPr>
        <w:rPr>
          <w:rFonts w:cs="Arial"/>
          <w:shd w:val="clear" w:color="auto" w:fill="FFFFFF"/>
        </w:rPr>
      </w:pPr>
      <w:r>
        <w:rPr>
          <w:noProof/>
        </w:rPr>
        <w:lastRenderedPageBreak/>
        <mc:AlternateContent>
          <mc:Choice Requires="wps">
            <w:drawing>
              <wp:anchor distT="45720" distB="45720" distL="114300" distR="114300" simplePos="0" relativeHeight="251684864" behindDoc="0" locked="0" layoutInCell="1" allowOverlap="1">
                <wp:simplePos x="0" y="0"/>
                <wp:positionH relativeFrom="column">
                  <wp:posOffset>4104640</wp:posOffset>
                </wp:positionH>
                <wp:positionV relativeFrom="paragraph">
                  <wp:posOffset>0</wp:posOffset>
                </wp:positionV>
                <wp:extent cx="2659380" cy="1503045"/>
                <wp:effectExtent l="0" t="0" r="27940" b="2159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1503045"/>
                        </a:xfrm>
                        <a:prstGeom prst="rect">
                          <a:avLst/>
                        </a:prstGeom>
                        <a:solidFill>
                          <a:srgbClr val="FFFFFF"/>
                        </a:solidFill>
                        <a:ln w="9525">
                          <a:solidFill>
                            <a:sysClr val="window" lastClr="FFFFFF"/>
                          </a:solidFill>
                          <a:miter lim="800000"/>
                          <a:headEnd/>
                          <a:tailEnd/>
                        </a:ln>
                      </wps:spPr>
                      <wps:txbx>
                        <w:txbxContent>
                          <w:p w:rsidR="00E05C49" w:rsidRPr="00F40B18" w:rsidRDefault="00E05C49" w:rsidP="00E05C49">
                            <w:pPr>
                              <w:rPr>
                                <w:color w:val="1F3864"/>
                              </w:rPr>
                            </w:pPr>
                            <w:r w:rsidRPr="00F40B18">
                              <w:rPr>
                                <w:color w:val="1F3864"/>
                              </w:rPr>
                              <w:t>Royd Nursery Infant School</w:t>
                            </w:r>
                          </w:p>
                          <w:p w:rsidR="00E05C49" w:rsidRPr="00F40B18" w:rsidRDefault="00E05C49" w:rsidP="00E05C49">
                            <w:pPr>
                              <w:rPr>
                                <w:color w:val="1F3864"/>
                              </w:rPr>
                            </w:pPr>
                            <w:proofErr w:type="spellStart"/>
                            <w:r w:rsidRPr="00F40B18">
                              <w:rPr>
                                <w:color w:val="1F3864"/>
                              </w:rPr>
                              <w:t>Carr</w:t>
                            </w:r>
                            <w:proofErr w:type="spellEnd"/>
                            <w:r w:rsidRPr="00F40B18">
                              <w:rPr>
                                <w:color w:val="1F3864"/>
                              </w:rPr>
                              <w:t xml:space="preserve"> Road, </w:t>
                            </w:r>
                            <w:proofErr w:type="spellStart"/>
                            <w:r w:rsidRPr="00F40B18">
                              <w:rPr>
                                <w:color w:val="1F3864"/>
                              </w:rPr>
                              <w:t>Deepcar</w:t>
                            </w:r>
                            <w:proofErr w:type="spellEnd"/>
                          </w:p>
                          <w:p w:rsidR="00E05C49" w:rsidRPr="00F40B18" w:rsidRDefault="00E05C49" w:rsidP="00E05C49">
                            <w:pPr>
                              <w:rPr>
                                <w:color w:val="1F3864"/>
                              </w:rPr>
                            </w:pPr>
                            <w:r w:rsidRPr="00F40B18">
                              <w:rPr>
                                <w:color w:val="1F3864"/>
                              </w:rPr>
                              <w:t>Sheffield, S36 2PR</w:t>
                            </w:r>
                          </w:p>
                          <w:p w:rsidR="00E05C49" w:rsidRPr="00F40B18" w:rsidRDefault="00E05C49" w:rsidP="00E05C49">
                            <w:pPr>
                              <w:rPr>
                                <w:color w:val="1F3864"/>
                              </w:rPr>
                            </w:pPr>
                            <w:r w:rsidRPr="00F40B18">
                              <w:rPr>
                                <w:color w:val="1F3864"/>
                              </w:rPr>
                              <w:t>Tel 0114 288 2594</w:t>
                            </w:r>
                          </w:p>
                          <w:p w:rsidR="00E05C49" w:rsidRPr="00F40B18" w:rsidRDefault="00E05C49" w:rsidP="00E05C49">
                            <w:pPr>
                              <w:rPr>
                                <w:color w:val="1F3864"/>
                              </w:rPr>
                            </w:pPr>
                            <w:r w:rsidRPr="00F40B18">
                              <w:rPr>
                                <w:color w:val="1F3864"/>
                              </w:rPr>
                              <w:t xml:space="preserve">Email </w:t>
                            </w:r>
                            <w:hyperlink r:id="rId36" w:history="1">
                              <w:r w:rsidRPr="00F40B18">
                                <w:rPr>
                                  <w:rStyle w:val="Hyperlink"/>
                                  <w:color w:val="1F3864"/>
                                </w:rPr>
                                <w:t>enquiries@royd.sheffield.sch.uk</w:t>
                              </w:r>
                            </w:hyperlink>
                          </w:p>
                          <w:p w:rsidR="00E05C49" w:rsidRPr="00F40B18" w:rsidRDefault="00E05C49" w:rsidP="00E05C49">
                            <w:pPr>
                              <w:rPr>
                                <w:color w:val="1F3864"/>
                              </w:rPr>
                            </w:pPr>
                            <w:hyperlink r:id="rId37" w:history="1">
                              <w:r>
                                <w:rPr>
                                  <w:rStyle w:val="Hyperlink"/>
                                </w:rPr>
                                <w:t>www.roydnurseryinfants.co.uk</w:t>
                              </w:r>
                            </w:hyperlink>
                          </w:p>
                          <w:p w:rsidR="00E05C49" w:rsidRPr="00F40B18" w:rsidRDefault="00E05C49" w:rsidP="00E05C49">
                            <w:pPr>
                              <w:rPr>
                                <w:color w:val="1F3864"/>
                              </w:rPr>
                            </w:pPr>
                            <w:r w:rsidRPr="00F40B18">
                              <w:rPr>
                                <w:color w:val="1F3864"/>
                              </w:rPr>
                              <w:t>Headteacher: Louise Jones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54" o:spid="_x0000_s1030" type="#_x0000_t202" style="position:absolute;margin-left:323.2pt;margin-top:0;width:209.4pt;height:118.35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" strokecolor="window">
                <v:textbox style="mso-fit-shape-to-text:t">
                  <w:txbxContent>
                    <w:p w:rsidR="00E05C49" w:rsidRPr="00F40B18" w:rsidRDefault="00E05C49" w:rsidP="00E05C49">
                      <w:pPr>
                        <w:rPr>
                          <w:color w:val="1F3864"/>
                        </w:rPr>
                      </w:pPr>
                      <w:r w:rsidRPr="00F40B18">
                        <w:rPr>
                          <w:color w:val="1F3864"/>
                        </w:rPr>
                        <w:t>Royd Nursery Infant School</w:t>
                      </w:r>
                    </w:p>
                    <w:p w:rsidR="00E05C49" w:rsidRPr="00F40B18" w:rsidRDefault="00E05C49" w:rsidP="00E05C49">
                      <w:pPr>
                        <w:rPr>
                          <w:color w:val="1F3864"/>
                        </w:rPr>
                      </w:pPr>
                      <w:proofErr w:type="spellStart"/>
                      <w:r w:rsidRPr="00F40B18">
                        <w:rPr>
                          <w:color w:val="1F3864"/>
                        </w:rPr>
                        <w:t>Carr</w:t>
                      </w:r>
                      <w:proofErr w:type="spellEnd"/>
                      <w:r w:rsidRPr="00F40B18">
                        <w:rPr>
                          <w:color w:val="1F3864"/>
                        </w:rPr>
                        <w:t xml:space="preserve"> Road, </w:t>
                      </w:r>
                      <w:proofErr w:type="spellStart"/>
                      <w:r w:rsidRPr="00F40B18">
                        <w:rPr>
                          <w:color w:val="1F3864"/>
                        </w:rPr>
                        <w:t>Deepcar</w:t>
                      </w:r>
                      <w:proofErr w:type="spellEnd"/>
                    </w:p>
                    <w:p w:rsidR="00E05C49" w:rsidRPr="00F40B18" w:rsidRDefault="00E05C49" w:rsidP="00E05C49">
                      <w:pPr>
                        <w:rPr>
                          <w:color w:val="1F3864"/>
                        </w:rPr>
                      </w:pPr>
                      <w:r w:rsidRPr="00F40B18">
                        <w:rPr>
                          <w:color w:val="1F3864"/>
                        </w:rPr>
                        <w:t>Sheffield, S36 2PR</w:t>
                      </w:r>
                    </w:p>
                    <w:p w:rsidR="00E05C49" w:rsidRPr="00F40B18" w:rsidRDefault="00E05C49" w:rsidP="00E05C49">
                      <w:pPr>
                        <w:rPr>
                          <w:color w:val="1F3864"/>
                        </w:rPr>
                      </w:pPr>
                      <w:r w:rsidRPr="00F40B18">
                        <w:rPr>
                          <w:color w:val="1F3864"/>
                        </w:rPr>
                        <w:t>Tel 0114 288 2594</w:t>
                      </w:r>
                    </w:p>
                    <w:p w:rsidR="00E05C49" w:rsidRPr="00F40B18" w:rsidRDefault="00E05C49" w:rsidP="00E05C49">
                      <w:pPr>
                        <w:rPr>
                          <w:color w:val="1F3864"/>
                        </w:rPr>
                      </w:pPr>
                      <w:r w:rsidRPr="00F40B18">
                        <w:rPr>
                          <w:color w:val="1F3864"/>
                        </w:rPr>
                        <w:t xml:space="preserve">Email </w:t>
                      </w:r>
                      <w:hyperlink r:id="rId38" w:history="1">
                        <w:r w:rsidRPr="00F40B18">
                          <w:rPr>
                            <w:rStyle w:val="Hyperlink"/>
                            <w:color w:val="1F3864"/>
                          </w:rPr>
                          <w:t>enquiries@royd.sheffield.sch.uk</w:t>
                        </w:r>
                      </w:hyperlink>
                    </w:p>
                    <w:p w:rsidR="00E05C49" w:rsidRPr="00F40B18" w:rsidRDefault="00E05C49" w:rsidP="00E05C49">
                      <w:pPr>
                        <w:rPr>
                          <w:color w:val="1F3864"/>
                        </w:rPr>
                      </w:pPr>
                      <w:hyperlink r:id="rId39" w:history="1">
                        <w:r>
                          <w:rPr>
                            <w:rStyle w:val="Hyperlink"/>
                          </w:rPr>
                          <w:t>www.roydnurseryinfants.co.uk</w:t>
                        </w:r>
                      </w:hyperlink>
                    </w:p>
                    <w:p w:rsidR="00E05C49" w:rsidRPr="00F40B18" w:rsidRDefault="00E05C49" w:rsidP="00E05C49">
                      <w:pPr>
                        <w:rPr>
                          <w:color w:val="1F3864"/>
                        </w:rPr>
                      </w:pPr>
                      <w:r w:rsidRPr="00F40B18">
                        <w:rPr>
                          <w:color w:val="1F3864"/>
                        </w:rPr>
                        <w:t>Headteacher: Louise Jones</w:t>
                      </w:r>
                    </w:p>
                  </w:txbxContent>
                </v:textbox>
                <w10:wrap type="square"/>
              </v:shape>
            </w:pict>
          </mc:Fallback>
        </mc:AlternateContent>
      </w:r>
      <w:r w:rsidRPr="00F40B18">
        <w:rPr>
          <w:rFonts w:cs="Arial"/>
          <w:noProof/>
          <w:lang w:eastAsia="en-GB"/>
        </w:rPr>
        <w:drawing>
          <wp:inline distT="0" distB="0" distL="0" distR="0">
            <wp:extent cx="1621790" cy="1216660"/>
            <wp:effectExtent l="0" t="0" r="0" b="2540"/>
            <wp:docPr id="43" name="Picture 43" descr="https://scontent-lhr3-1.xx.fbcdn.net/hphotos-xfp1/t31.0-8/12792291_1071860769544432_957393141897221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fp1/t31.0-8/12792291_1071860769544432_95739314189722155_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1790" cy="1216660"/>
                    </a:xfrm>
                    <a:prstGeom prst="rect">
                      <a:avLst/>
                    </a:prstGeom>
                    <a:noFill/>
                    <a:ln>
                      <a:noFill/>
                    </a:ln>
                  </pic:spPr>
                </pic:pic>
              </a:graphicData>
            </a:graphic>
          </wp:inline>
        </w:drawing>
      </w:r>
    </w:p>
    <w:p w:rsidR="00E05C49" w:rsidRDefault="00E05C49" w:rsidP="00E05C49">
      <w:pPr>
        <w:ind w:left="567"/>
        <w:rPr>
          <w:rFonts w:cs="Arial"/>
          <w:shd w:val="clear" w:color="auto" w:fill="FFFFFF"/>
        </w:rPr>
      </w:pPr>
    </w:p>
    <w:p w:rsidR="00E05C49" w:rsidRDefault="00E05C49" w:rsidP="00E05C49">
      <w:pPr>
        <w:ind w:left="567"/>
        <w:rPr>
          <w:rFonts w:cs="Arial"/>
          <w:color w:val="FF0000"/>
          <w:shd w:val="clear" w:color="auto" w:fill="FFFFFF"/>
        </w:rPr>
      </w:pPr>
    </w:p>
    <w:p w:rsidR="00E05C49" w:rsidRPr="006348F2" w:rsidRDefault="00E05C49" w:rsidP="00E05C49">
      <w:pPr>
        <w:rPr>
          <w:rFonts w:cs="Arial"/>
          <w:color w:val="FF0000"/>
          <w:shd w:val="clear" w:color="auto" w:fill="FFFFFF"/>
        </w:rPr>
      </w:pPr>
      <w:r w:rsidRPr="006348F2">
        <w:rPr>
          <w:rFonts w:cs="Arial"/>
          <w:color w:val="FF0000"/>
          <w:shd w:val="clear" w:color="auto" w:fill="FFFFFF"/>
        </w:rPr>
        <w:t>Date</w:t>
      </w:r>
    </w:p>
    <w:p w:rsidR="00E05C49" w:rsidRPr="001825D5" w:rsidRDefault="00E05C49" w:rsidP="00E05C49">
      <w:pPr>
        <w:ind w:left="567"/>
        <w:rPr>
          <w:rFonts w:cs="Arial"/>
          <w:shd w:val="clear" w:color="auto" w:fill="FFFFFF"/>
        </w:rPr>
      </w:pPr>
    </w:p>
    <w:p w:rsidR="00E05C49" w:rsidRPr="006348F2" w:rsidRDefault="00E05C49" w:rsidP="00E05C49">
      <w:pPr>
        <w:rPr>
          <w:rFonts w:cs="Arial"/>
          <w:b/>
          <w:bCs/>
          <w:color w:val="FF0000"/>
          <w:shd w:val="clear" w:color="auto" w:fill="FFFFFF"/>
        </w:rPr>
      </w:pPr>
      <w:r w:rsidRPr="006348F2">
        <w:rPr>
          <w:rFonts w:cs="Arial"/>
          <w:b/>
          <w:bCs/>
          <w:color w:val="FF0000"/>
          <w:shd w:val="clear" w:color="auto" w:fill="FFFFFF"/>
        </w:rPr>
        <w:t>Re:     Name, DOB, a registered pupil at ……………. School</w:t>
      </w:r>
    </w:p>
    <w:p w:rsidR="00E05C49" w:rsidRPr="001825D5" w:rsidRDefault="00E05C49" w:rsidP="00E05C49">
      <w:pPr>
        <w:ind w:left="567"/>
        <w:rPr>
          <w:rFonts w:cs="Arial"/>
          <w:shd w:val="clear" w:color="auto" w:fill="FFFFFF"/>
        </w:rPr>
      </w:pPr>
    </w:p>
    <w:p w:rsidR="00E05C49" w:rsidRPr="001825D5" w:rsidRDefault="00E05C49" w:rsidP="00E05C49">
      <w:pPr>
        <w:rPr>
          <w:rFonts w:cs="Arial"/>
          <w:shd w:val="clear" w:color="auto" w:fill="FFFFFF"/>
        </w:rPr>
      </w:pPr>
      <w:r w:rsidRPr="001825D5">
        <w:rPr>
          <w:rFonts w:cs="Arial"/>
          <w:shd w:val="clear" w:color="auto" w:fill="FFFFFF"/>
        </w:rPr>
        <w:t>Dear Parent/Carer</w:t>
      </w:r>
    </w:p>
    <w:p w:rsidR="00E05C49" w:rsidRDefault="00E05C49" w:rsidP="00E05C49">
      <w:pPr>
        <w:pStyle w:val="BodyTextKeep"/>
        <w:keepNext w:val="0"/>
        <w:spacing w:after="0"/>
      </w:pPr>
    </w:p>
    <w:p w:rsidR="00E05C49" w:rsidRDefault="00E05C49" w:rsidP="00E05C49">
      <w:pPr>
        <w:pStyle w:val="BodyTextKeep"/>
        <w:keepNext w:val="0"/>
        <w:spacing w:after="0"/>
      </w:pPr>
      <w:r>
        <w:t>It has come to my attention that your son/daughter is not in regular attendance at school</w:t>
      </w:r>
    </w:p>
    <w:p w:rsidR="00E05C49" w:rsidRDefault="00E05C49" w:rsidP="00E05C49">
      <w:pPr>
        <w:pStyle w:val="BodyTextKeep"/>
        <w:keepNext w:val="0"/>
        <w:spacing w:after="0"/>
      </w:pPr>
    </w:p>
    <w:p w:rsidR="00E05C49" w:rsidRDefault="00E05C49" w:rsidP="00E05C49">
      <w:pPr>
        <w:pStyle w:val="BodyTextKeep"/>
        <w:keepNext w:val="0"/>
        <w:spacing w:after="0"/>
      </w:pPr>
      <w:r>
        <w:t xml:space="preserve">You have been contacted by us to try to resolve this issue and to see whether any support may be required to do this.  However, despite our offer to support you, your son/daughter’s attendance remains irregular and does not meet statutory requirements. </w:t>
      </w:r>
    </w:p>
    <w:p w:rsidR="00E05C49" w:rsidRDefault="00E05C49" w:rsidP="00E05C49">
      <w:pPr>
        <w:pStyle w:val="BodyTextKeep"/>
        <w:keepNext w:val="0"/>
        <w:spacing w:after="0"/>
      </w:pPr>
    </w:p>
    <w:p w:rsidR="00E05C49" w:rsidRPr="00C95825" w:rsidRDefault="00E05C49" w:rsidP="00E05C49">
      <w:pPr>
        <w:pStyle w:val="BodyTextKeep"/>
        <w:keepNext w:val="0"/>
        <w:spacing w:after="0"/>
      </w:pPr>
      <w:r w:rsidRPr="00C95825">
        <w:t xml:space="preserve">It has therefore been decided to invite you </w:t>
      </w:r>
      <w:r w:rsidRPr="00C95825">
        <w:rPr>
          <w:highlight w:val="yellow"/>
        </w:rPr>
        <w:t>(</w:t>
      </w:r>
      <w:r>
        <w:rPr>
          <w:highlight w:val="yellow"/>
        </w:rPr>
        <w:t>and your son/daughter if appropriate</w:t>
      </w:r>
      <w:r w:rsidRPr="00C95825">
        <w:rPr>
          <w:highlight w:val="yellow"/>
        </w:rPr>
        <w:t>)</w:t>
      </w:r>
      <w:r w:rsidRPr="00C95825">
        <w:t xml:space="preserve"> to a </w:t>
      </w:r>
      <w:r>
        <w:t xml:space="preserve">School Attendance </w:t>
      </w:r>
      <w:r w:rsidRPr="00C95825">
        <w:t>meeting.</w:t>
      </w:r>
    </w:p>
    <w:p w:rsidR="00E05C49" w:rsidRDefault="00E05C49" w:rsidP="00E05C49">
      <w:pPr>
        <w:pStyle w:val="BodyTextKeep"/>
        <w:keepNext w:val="0"/>
        <w:spacing w:after="0"/>
        <w:rPr>
          <w:b/>
          <w:bCs/>
        </w:rPr>
      </w:pPr>
    </w:p>
    <w:p w:rsidR="00E05C49" w:rsidRDefault="00E05C49" w:rsidP="00E05C49">
      <w:pPr>
        <w:pStyle w:val="BodyTextKeep"/>
        <w:keepNext w:val="0"/>
        <w:spacing w:after="0"/>
        <w:rPr>
          <w:b/>
        </w:rPr>
      </w:pPr>
      <w:r>
        <w:rPr>
          <w:b/>
        </w:rPr>
        <w:t>The meeting will be held on:</w:t>
      </w:r>
    </w:p>
    <w:p w:rsidR="00E05C49" w:rsidRDefault="00E05C49" w:rsidP="00E05C49">
      <w:pPr>
        <w:pStyle w:val="BodyTextKeep"/>
        <w:keepNext w:val="0"/>
        <w:spacing w:after="0"/>
        <w:rPr>
          <w:b/>
        </w:rPr>
      </w:pPr>
    </w:p>
    <w:p w:rsidR="00E05C49" w:rsidRDefault="00E05C49" w:rsidP="00E05C49">
      <w:pPr>
        <w:pStyle w:val="BodyTextKeep"/>
        <w:keepNext w:val="0"/>
        <w:spacing w:after="0"/>
        <w:jc w:val="center"/>
        <w:rPr>
          <w:b/>
        </w:rPr>
      </w:pPr>
      <w:r>
        <w:rPr>
          <w:sz w:val="22"/>
        </w:rPr>
        <w:t>……………………</w:t>
      </w:r>
      <w:r>
        <w:rPr>
          <w:b/>
        </w:rPr>
        <w:t xml:space="preserve"> at </w:t>
      </w:r>
      <w:r>
        <w:rPr>
          <w:sz w:val="22"/>
        </w:rPr>
        <w:t>……………………</w:t>
      </w:r>
      <w:r>
        <w:rPr>
          <w:b/>
        </w:rPr>
        <w:t>am/pm</w:t>
      </w:r>
    </w:p>
    <w:p w:rsidR="00E05C49" w:rsidRDefault="00E05C49" w:rsidP="00E05C49">
      <w:pPr>
        <w:pStyle w:val="BodyTextKeep"/>
        <w:keepNext w:val="0"/>
        <w:spacing w:after="0"/>
        <w:rPr>
          <w:b/>
        </w:rPr>
      </w:pPr>
    </w:p>
    <w:p w:rsidR="00E05C49" w:rsidRDefault="00E05C49" w:rsidP="00E05C49">
      <w:pPr>
        <w:pStyle w:val="BodyTextKeep"/>
        <w:keepNext w:val="0"/>
        <w:spacing w:after="0"/>
        <w:rPr>
          <w:bCs/>
        </w:rPr>
      </w:pPr>
      <w:r>
        <w:rPr>
          <w:bCs/>
        </w:rPr>
        <w:t xml:space="preserve">where you will be given the opportunity to discuss any issues around your </w:t>
      </w:r>
      <w:proofErr w:type="spellStart"/>
      <w:r>
        <w:rPr>
          <w:bCs/>
        </w:rPr>
        <w:t>childs</w:t>
      </w:r>
      <w:proofErr w:type="spellEnd"/>
      <w:r>
        <w:rPr>
          <w:bCs/>
        </w:rPr>
        <w:t xml:space="preserve"> absences. </w:t>
      </w:r>
    </w:p>
    <w:p w:rsidR="00E05C49" w:rsidRDefault="00E05C49" w:rsidP="00E05C49">
      <w:pPr>
        <w:pStyle w:val="BodyTextKeep"/>
        <w:keepNext w:val="0"/>
        <w:spacing w:after="0"/>
      </w:pPr>
    </w:p>
    <w:p w:rsidR="00E05C49" w:rsidRDefault="00E05C49" w:rsidP="00E05C49">
      <w:pPr>
        <w:pStyle w:val="BodyTextKeep"/>
        <w:keepNext w:val="0"/>
        <w:spacing w:after="0"/>
      </w:pPr>
      <w:r>
        <w:t>This meeting will consider ways of improving your #’s attendance, and therefore preventing further action being taken against you.</w:t>
      </w:r>
    </w:p>
    <w:p w:rsidR="00E05C49" w:rsidRDefault="00E05C49" w:rsidP="00E05C49">
      <w:pPr>
        <w:pStyle w:val="BodyTextKeep"/>
        <w:keepNext w:val="0"/>
        <w:spacing w:after="0"/>
      </w:pPr>
    </w:p>
    <w:p w:rsidR="00E05C49" w:rsidRDefault="00E05C49" w:rsidP="00E05C49">
      <w:pPr>
        <w:pStyle w:val="BodyTextKeep"/>
        <w:keepNext w:val="0"/>
        <w:spacing w:after="0"/>
      </w:pPr>
      <w:r>
        <w:t xml:space="preserve">I need to inform you that, should you not attend the meeting, it will still go ahead in your absence, </w:t>
      </w:r>
      <w:r w:rsidRPr="00764159">
        <w:t>and we may have to pass our concerns onto the Local Authority.</w:t>
      </w:r>
      <w:r>
        <w:t xml:space="preserve">  </w:t>
      </w:r>
    </w:p>
    <w:p w:rsidR="00E05C49" w:rsidRDefault="00E05C49" w:rsidP="00E05C49">
      <w:pPr>
        <w:pStyle w:val="BodyTextKeep"/>
        <w:keepNext w:val="0"/>
        <w:spacing w:after="0"/>
      </w:pPr>
    </w:p>
    <w:p w:rsidR="00E05C49" w:rsidRDefault="00E05C49" w:rsidP="00E05C49">
      <w:r>
        <w:t>Please be reminded that if your child is of statutory school age, under section 444 of the 1996 Education Act, you have a legal obligation to ensure that your child attends school regularly.</w:t>
      </w:r>
    </w:p>
    <w:p w:rsidR="00E05C49" w:rsidRDefault="00E05C49" w:rsidP="00E05C49">
      <w:pPr>
        <w:pStyle w:val="BodyTextKeep"/>
        <w:keepNext w:val="0"/>
        <w:spacing w:after="0"/>
      </w:pPr>
    </w:p>
    <w:p w:rsidR="00E05C49" w:rsidRDefault="00E05C49" w:rsidP="00E05C49">
      <w:pPr>
        <w:pStyle w:val="BodyTextKeep"/>
        <w:keepNext w:val="0"/>
        <w:spacing w:after="0"/>
      </w:pPr>
    </w:p>
    <w:p w:rsidR="00E05C49" w:rsidRDefault="00E05C49" w:rsidP="00E05C49">
      <w:pPr>
        <w:pStyle w:val="BodyTextKeep"/>
        <w:keepNext w:val="0"/>
        <w:spacing w:after="0"/>
      </w:pPr>
      <w:r>
        <w:t>Please give this your urgent attention.</w:t>
      </w:r>
    </w:p>
    <w:p w:rsidR="00E05C49" w:rsidRDefault="00E05C49" w:rsidP="00E05C49">
      <w:pPr>
        <w:pStyle w:val="BodyTextKeep"/>
        <w:keepNext w:val="0"/>
        <w:spacing w:after="0"/>
      </w:pPr>
    </w:p>
    <w:p w:rsidR="00E05C49" w:rsidRPr="001825D5" w:rsidRDefault="00E05C49" w:rsidP="00E05C49">
      <w:pPr>
        <w:rPr>
          <w:rFonts w:cs="Arial"/>
          <w:color w:val="141823"/>
          <w:shd w:val="clear" w:color="auto" w:fill="FFFFFF"/>
        </w:rPr>
      </w:pPr>
      <w:r w:rsidRPr="001825D5">
        <w:rPr>
          <w:rFonts w:cs="Arial"/>
          <w:color w:val="141823"/>
          <w:shd w:val="clear" w:color="auto" w:fill="FFFFFF"/>
        </w:rPr>
        <w:t>Yours sincerely,</w:t>
      </w:r>
    </w:p>
    <w:p w:rsidR="00E05C49" w:rsidRPr="001825D5" w:rsidRDefault="00E05C49" w:rsidP="00E05C49">
      <w:pPr>
        <w:ind w:left="567"/>
        <w:rPr>
          <w:rFonts w:cs="Arial"/>
          <w:color w:val="141823"/>
          <w:shd w:val="clear" w:color="auto" w:fill="FFFFFF"/>
        </w:rPr>
      </w:pPr>
      <w:r>
        <w:rPr>
          <w:noProof/>
        </w:rPr>
        <w:drawing>
          <wp:anchor distT="0" distB="0" distL="114300" distR="114300" simplePos="0" relativeHeight="251692032" behindDoc="1" locked="0" layoutInCell="1" allowOverlap="1">
            <wp:simplePos x="0" y="0"/>
            <wp:positionH relativeFrom="column">
              <wp:posOffset>2287905</wp:posOffset>
            </wp:positionH>
            <wp:positionV relativeFrom="paragraph">
              <wp:posOffset>31115</wp:posOffset>
            </wp:positionV>
            <wp:extent cx="960120" cy="375285"/>
            <wp:effectExtent l="0" t="0" r="0" b="5715"/>
            <wp:wrapTight wrapText="bothSides">
              <wp:wrapPolygon edited="0">
                <wp:start x="0" y="0"/>
                <wp:lineTo x="0" y="20832"/>
                <wp:lineTo x="21000" y="20832"/>
                <wp:lineTo x="2100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120" cy="375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simplePos x="0" y="0"/>
            <wp:positionH relativeFrom="column">
              <wp:posOffset>428625</wp:posOffset>
            </wp:positionH>
            <wp:positionV relativeFrom="paragraph">
              <wp:posOffset>15240</wp:posOffset>
            </wp:positionV>
            <wp:extent cx="916940" cy="514350"/>
            <wp:effectExtent l="0" t="0" r="0" b="0"/>
            <wp:wrapSquare wrapText="bothSides"/>
            <wp:docPr id="52" name="Picture 52" descr="LJONES S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JONES SIG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694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5C49" w:rsidRPr="001825D5" w:rsidRDefault="00E05C49" w:rsidP="00E05C49">
      <w:pPr>
        <w:ind w:left="567"/>
        <w:rPr>
          <w:rFonts w:cs="Arial"/>
          <w:color w:val="141823"/>
          <w:shd w:val="clear" w:color="auto" w:fill="FFFFFF"/>
        </w:rPr>
      </w:pPr>
    </w:p>
    <w:p w:rsidR="00E05C49" w:rsidRPr="001825D5" w:rsidRDefault="00E05C49" w:rsidP="00E05C49">
      <w:pPr>
        <w:tabs>
          <w:tab w:val="left" w:pos="2115"/>
        </w:tabs>
        <w:ind w:left="567"/>
        <w:rPr>
          <w:rFonts w:cs="Arial"/>
          <w:color w:val="141823"/>
          <w:shd w:val="clear" w:color="auto" w:fill="FFFFFF"/>
        </w:rPr>
      </w:pPr>
      <w:r w:rsidRPr="001825D5">
        <w:rPr>
          <w:rFonts w:cs="Arial"/>
          <w:color w:val="141823"/>
          <w:shd w:val="clear" w:color="auto" w:fill="FFFFFF"/>
        </w:rPr>
        <w:tab/>
      </w:r>
      <w:r w:rsidRPr="001825D5">
        <w:rPr>
          <w:rFonts w:cs="Arial"/>
          <w:color w:val="141823"/>
          <w:shd w:val="clear" w:color="auto" w:fill="FFFFFF"/>
        </w:rPr>
        <w:tab/>
      </w:r>
      <w:r w:rsidRPr="001825D5">
        <w:rPr>
          <w:rFonts w:cs="Arial"/>
          <w:color w:val="141823"/>
          <w:shd w:val="clear" w:color="auto" w:fill="FFFFFF"/>
        </w:rPr>
        <w:br w:type="textWrapping" w:clear="all"/>
        <w:t>Louise Jones</w:t>
      </w:r>
      <w:r w:rsidRPr="001825D5">
        <w:rPr>
          <w:rFonts w:cs="Arial"/>
          <w:color w:val="141823"/>
          <w:shd w:val="clear" w:color="auto" w:fill="FFFFFF"/>
        </w:rPr>
        <w:tab/>
      </w:r>
      <w:r w:rsidRPr="001825D5">
        <w:rPr>
          <w:rFonts w:cs="Arial"/>
          <w:color w:val="141823"/>
          <w:shd w:val="clear" w:color="auto" w:fill="FFFFFF"/>
        </w:rPr>
        <w:tab/>
        <w:t xml:space="preserve">                      Sean Sly</w:t>
      </w:r>
    </w:p>
    <w:p w:rsidR="00E05C49" w:rsidRPr="001825D5" w:rsidRDefault="00E05C49" w:rsidP="00E05C49">
      <w:pPr>
        <w:ind w:left="567"/>
        <w:rPr>
          <w:rFonts w:cs="Arial"/>
          <w:color w:val="141823"/>
          <w:shd w:val="clear" w:color="auto" w:fill="FFFFFF"/>
        </w:rPr>
      </w:pPr>
      <w:r w:rsidRPr="001825D5">
        <w:rPr>
          <w:rFonts w:cs="Arial"/>
          <w:color w:val="141823"/>
          <w:shd w:val="clear" w:color="auto" w:fill="FFFFFF"/>
        </w:rPr>
        <w:t>Executive Head</w:t>
      </w:r>
      <w:r w:rsidRPr="001825D5">
        <w:rPr>
          <w:rFonts w:cs="Arial"/>
          <w:color w:val="141823"/>
          <w:shd w:val="clear" w:color="auto" w:fill="FFFFFF"/>
        </w:rPr>
        <w:tab/>
      </w:r>
      <w:r w:rsidRPr="001825D5">
        <w:rPr>
          <w:rFonts w:cs="Arial"/>
          <w:color w:val="141823"/>
          <w:shd w:val="clear" w:color="auto" w:fill="FFFFFF"/>
        </w:rPr>
        <w:tab/>
        <w:t>Acting Deputy Head</w:t>
      </w:r>
    </w:p>
    <w:p w:rsidR="00E05C49" w:rsidRPr="001825D5" w:rsidRDefault="00E05C49" w:rsidP="00E05C49">
      <w:pPr>
        <w:rPr>
          <w:rFonts w:cs="Arial"/>
          <w:shd w:val="clear" w:color="auto" w:fill="FFFFFF"/>
        </w:rPr>
      </w:pPr>
      <w:r>
        <w:rPr>
          <w:noProof/>
        </w:rPr>
        <w:drawing>
          <wp:anchor distT="0" distB="0" distL="114300" distR="114300" simplePos="0" relativeHeight="251694080" behindDoc="1" locked="0" layoutInCell="1" allowOverlap="1">
            <wp:simplePos x="0" y="0"/>
            <wp:positionH relativeFrom="margin">
              <wp:posOffset>5186045</wp:posOffset>
            </wp:positionH>
            <wp:positionV relativeFrom="paragraph">
              <wp:posOffset>156845</wp:posOffset>
            </wp:positionV>
            <wp:extent cx="508000" cy="409575"/>
            <wp:effectExtent l="0" t="0" r="0" b="9525"/>
            <wp:wrapTight wrapText="bothSides">
              <wp:wrapPolygon edited="0">
                <wp:start x="5670" y="0"/>
                <wp:lineTo x="810" y="5023"/>
                <wp:lineTo x="810" y="12056"/>
                <wp:lineTo x="3240" y="21098"/>
                <wp:lineTo x="17820" y="21098"/>
                <wp:lineTo x="20250" y="12056"/>
                <wp:lineTo x="20250" y="5023"/>
                <wp:lineTo x="15390" y="0"/>
                <wp:lineTo x="5670" y="0"/>
              </wp:wrapPolygon>
            </wp:wrapTight>
            <wp:docPr id="51" name="Picture 51" descr="C:\Users\pstuart\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stuart\Downloads\image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00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simplePos x="0" y="0"/>
            <wp:positionH relativeFrom="margin">
              <wp:posOffset>2647950</wp:posOffset>
            </wp:positionH>
            <wp:positionV relativeFrom="paragraph">
              <wp:posOffset>186690</wp:posOffset>
            </wp:positionV>
            <wp:extent cx="638175" cy="337820"/>
            <wp:effectExtent l="19050" t="19050" r="28575" b="24130"/>
            <wp:wrapNone/>
            <wp:docPr id="50" name="Picture 50" descr="H:\PaulaS\Signatures and Letterhead\Logo'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aulaS\Signatures and Letterhead\Logo's\unnam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337820"/>
                    </a:xfrm>
                    <a:prstGeom prst="rect">
                      <a:avLst/>
                    </a:prstGeom>
                    <a:no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sidRPr="001825D5">
        <w:rPr>
          <w:rFonts w:cs="Arial"/>
          <w:shd w:val="clear" w:color="auto" w:fill="FFFFFF"/>
        </w:rPr>
        <w:t xml:space="preserve"> </w:t>
      </w:r>
      <w:r w:rsidRPr="001825D5">
        <w:rPr>
          <w:rFonts w:cs="Arial"/>
          <w:shd w:val="clear" w:color="auto" w:fill="FFFFFF"/>
        </w:rPr>
        <w:tab/>
      </w:r>
    </w:p>
    <w:p w:rsidR="00E05C49" w:rsidRPr="001825D5" w:rsidRDefault="00E05C49" w:rsidP="00E05C49">
      <w:pPr>
        <w:ind w:left="567"/>
        <w:rPr>
          <w:rFonts w:cs="Arial"/>
          <w:shd w:val="clear" w:color="auto" w:fill="FFFFFF"/>
        </w:rPr>
      </w:pPr>
      <w:r>
        <w:rPr>
          <w:noProof/>
        </w:rPr>
        <w:drawing>
          <wp:anchor distT="0" distB="0" distL="114300" distR="114300" simplePos="0" relativeHeight="251689984" behindDoc="0" locked="0" layoutInCell="1" allowOverlap="1">
            <wp:simplePos x="0" y="0"/>
            <wp:positionH relativeFrom="column">
              <wp:posOffset>506730</wp:posOffset>
            </wp:positionH>
            <wp:positionV relativeFrom="paragraph">
              <wp:posOffset>1905</wp:posOffset>
            </wp:positionV>
            <wp:extent cx="828675" cy="315595"/>
            <wp:effectExtent l="0" t="0" r="9525"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t="-2" r="731" b="22917"/>
                    <a:stretch>
                      <a:fillRect/>
                    </a:stretch>
                  </pic:blipFill>
                  <pic:spPr bwMode="auto">
                    <a:xfrm>
                      <a:off x="0" y="0"/>
                      <a:ext cx="82867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simplePos x="0" y="0"/>
            <wp:positionH relativeFrom="column">
              <wp:posOffset>5846445</wp:posOffset>
            </wp:positionH>
            <wp:positionV relativeFrom="paragraph">
              <wp:posOffset>635</wp:posOffset>
            </wp:positionV>
            <wp:extent cx="739140" cy="369570"/>
            <wp:effectExtent l="0" t="0" r="3810" b="0"/>
            <wp:wrapTight wrapText="bothSides">
              <wp:wrapPolygon edited="0">
                <wp:start x="0" y="0"/>
                <wp:lineTo x="0" y="20041"/>
                <wp:lineTo x="21155" y="20041"/>
                <wp:lineTo x="21155" y="0"/>
                <wp:lineTo x="0" y="0"/>
              </wp:wrapPolygon>
            </wp:wrapTight>
            <wp:docPr id="48" name="Picture 48" descr="C:\Users\pstuart\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tuart\Downloads\im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914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4429760</wp:posOffset>
            </wp:positionH>
            <wp:positionV relativeFrom="paragraph">
              <wp:posOffset>2540</wp:posOffset>
            </wp:positionV>
            <wp:extent cx="584835" cy="328930"/>
            <wp:effectExtent l="0" t="0" r="571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simplePos x="0" y="0"/>
            <wp:positionH relativeFrom="column">
              <wp:posOffset>3348355</wp:posOffset>
            </wp:positionH>
            <wp:positionV relativeFrom="paragraph">
              <wp:posOffset>1905</wp:posOffset>
            </wp:positionV>
            <wp:extent cx="1092200" cy="328295"/>
            <wp:effectExtent l="0" t="0" r="0" b="0"/>
            <wp:wrapTight wrapText="bothSides">
              <wp:wrapPolygon edited="0">
                <wp:start x="0" y="0"/>
                <wp:lineTo x="0" y="20054"/>
                <wp:lineTo x="21098" y="20054"/>
                <wp:lineTo x="21098" y="0"/>
                <wp:lineTo x="0" y="0"/>
              </wp:wrapPolygon>
            </wp:wrapTight>
            <wp:docPr id="46" name="Picture 46" descr="C:\Users\pstuart\Downloads\Am_Schl_Gl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stuart\Downloads\Am_Schl_Gld_CMY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2200" cy="328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simplePos x="0" y="0"/>
            <wp:positionH relativeFrom="column">
              <wp:posOffset>1536700</wp:posOffset>
            </wp:positionH>
            <wp:positionV relativeFrom="paragraph">
              <wp:posOffset>1905</wp:posOffset>
            </wp:positionV>
            <wp:extent cx="895350" cy="311785"/>
            <wp:effectExtent l="0" t="0" r="0" b="0"/>
            <wp:wrapTight wrapText="bothSides">
              <wp:wrapPolygon edited="0">
                <wp:start x="0" y="0"/>
                <wp:lineTo x="0" y="19796"/>
                <wp:lineTo x="21140" y="19796"/>
                <wp:lineTo x="2114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350" cy="31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5D5">
        <w:rPr>
          <w:rFonts w:cs="Arial"/>
          <w:shd w:val="clear" w:color="auto" w:fill="FFFFFF"/>
        </w:rPr>
        <w:tab/>
      </w:r>
    </w:p>
    <w:p w:rsidR="00E05C49" w:rsidRPr="001825D5" w:rsidRDefault="00E05C49" w:rsidP="00E05C49">
      <w:pPr>
        <w:ind w:left="567"/>
        <w:rPr>
          <w:rFonts w:cs="Arial"/>
          <w:shd w:val="clear" w:color="auto" w:fill="FFFFFF"/>
        </w:rPr>
      </w:pPr>
      <w:r>
        <w:rPr>
          <w:noProof/>
        </w:rPr>
        <w:drawing>
          <wp:anchor distT="0" distB="0" distL="114300" distR="114300" simplePos="0" relativeHeight="251686912" behindDoc="1" locked="0" layoutInCell="1" allowOverlap="1">
            <wp:simplePos x="0" y="0"/>
            <wp:positionH relativeFrom="page">
              <wp:posOffset>198755</wp:posOffset>
            </wp:positionH>
            <wp:positionV relativeFrom="paragraph">
              <wp:posOffset>105410</wp:posOffset>
            </wp:positionV>
            <wp:extent cx="7163435" cy="777875"/>
            <wp:effectExtent l="0" t="0" r="0" b="3175"/>
            <wp:wrapNone/>
            <wp:docPr id="44" name="Picture 44" descr="../../../../../Users/Debbiehardwick/Desktop/ROYD_LETT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ebbiehardwick/Desktop/ROYD_LETTER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63435"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C49" w:rsidRDefault="00E05C49" w:rsidP="00E05C49">
      <w:pPr>
        <w:pStyle w:val="BodyTextKeep"/>
        <w:keepNext w:val="0"/>
        <w:spacing w:after="0"/>
      </w:pPr>
    </w:p>
    <w:p w:rsidR="00E05C49" w:rsidRDefault="00E05C49">
      <w:pPr>
        <w:spacing w:after="200" w:line="276" w:lineRule="auto"/>
      </w:pPr>
    </w:p>
    <w:sectPr w:rsidR="00E05C49" w:rsidSect="00E05C49">
      <w:headerReference w:type="even" r:id="rId40"/>
      <w:headerReference w:type="default" r:id="rId41"/>
      <w:footerReference w:type="even" r:id="rId42"/>
      <w:footerReference w:type="defaul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5B9F" w:rsidRDefault="00FC5B9F">
      <w:r>
        <w:separator/>
      </w:r>
    </w:p>
  </w:endnote>
  <w:endnote w:type="continuationSeparator" w:id="0">
    <w:p w:rsidR="00FC5B9F" w:rsidRDefault="00FC5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B9F" w:rsidRDefault="00FC5B9F" w:rsidP="008E5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C5B9F" w:rsidRDefault="00FC5B9F" w:rsidP="008E513D">
    <w:pPr>
      <w:pStyle w:val="Footer"/>
      <w:ind w:right="360"/>
    </w:pPr>
  </w:p>
  <w:p w:rsidR="00FC5B9F" w:rsidRDefault="00FC5B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B9F" w:rsidRDefault="00FC5B9F" w:rsidP="008E5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830AF">
      <w:rPr>
        <w:rStyle w:val="PageNumber"/>
        <w:noProof/>
      </w:rPr>
      <w:t>15</w:t>
    </w:r>
    <w:r>
      <w:rPr>
        <w:rStyle w:val="PageNumber"/>
      </w:rPr>
      <w:fldChar w:fldCharType="end"/>
    </w:r>
  </w:p>
  <w:p w:rsidR="00FC5B9F" w:rsidRDefault="00FC5B9F" w:rsidP="008E513D">
    <w:pPr>
      <w:pStyle w:val="Footer"/>
      <w:ind w:right="360"/>
      <w:jc w:val="right"/>
    </w:pPr>
  </w:p>
  <w:p w:rsidR="00FC5B9F" w:rsidRDefault="00FC5B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5B9F" w:rsidRDefault="00FC5B9F">
      <w:r>
        <w:separator/>
      </w:r>
    </w:p>
  </w:footnote>
  <w:footnote w:type="continuationSeparator" w:id="0">
    <w:p w:rsidR="00FC5B9F" w:rsidRDefault="00FC5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B9F" w:rsidRDefault="00FC5B9F" w:rsidP="008E513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FC5B9F" w:rsidRDefault="00FC5B9F" w:rsidP="008E513D">
    <w:pPr>
      <w:pStyle w:val="Header"/>
      <w:ind w:right="360"/>
    </w:pPr>
  </w:p>
  <w:p w:rsidR="00FC5B9F" w:rsidRDefault="00FC5B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3C8" w:rsidRDefault="009F33C8">
    <w:pPr>
      <w:pStyle w:val="Header"/>
    </w:pPr>
  </w:p>
  <w:p w:rsidR="00FC5B9F" w:rsidRDefault="00FC5B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27936"/>
    <w:multiLevelType w:val="hybridMultilevel"/>
    <w:tmpl w:val="E2462DE6"/>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A23027"/>
    <w:multiLevelType w:val="hybridMultilevel"/>
    <w:tmpl w:val="28BCF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557DE"/>
    <w:multiLevelType w:val="hybridMultilevel"/>
    <w:tmpl w:val="5EFA0592"/>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34B33EA"/>
    <w:multiLevelType w:val="hybridMultilevel"/>
    <w:tmpl w:val="A98A8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FA537F"/>
    <w:multiLevelType w:val="hybridMultilevel"/>
    <w:tmpl w:val="C7BC0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5D0F54"/>
    <w:multiLevelType w:val="hybridMultilevel"/>
    <w:tmpl w:val="A544B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57770D"/>
    <w:multiLevelType w:val="hybridMultilevel"/>
    <w:tmpl w:val="CD2EF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D47408"/>
    <w:multiLevelType w:val="hybridMultilevel"/>
    <w:tmpl w:val="5EFA0592"/>
    <w:lvl w:ilvl="0" w:tplc="0409000F">
      <w:start w:val="1"/>
      <w:numFmt w:val="decimal"/>
      <w:lvlText w:val="%1."/>
      <w:lvlJc w:val="left"/>
      <w:pPr>
        <w:tabs>
          <w:tab w:val="num" w:pos="720"/>
        </w:tabs>
        <w:ind w:left="720" w:hanging="360"/>
      </w:p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500888"/>
    <w:multiLevelType w:val="hybridMultilevel"/>
    <w:tmpl w:val="6CF2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521AA5"/>
    <w:multiLevelType w:val="hybridMultilevel"/>
    <w:tmpl w:val="DB48F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671168"/>
    <w:multiLevelType w:val="hybridMultilevel"/>
    <w:tmpl w:val="E626D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B67FAA"/>
    <w:multiLevelType w:val="multilevel"/>
    <w:tmpl w:val="3A8EC5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5F4B7D98"/>
    <w:multiLevelType w:val="hybridMultilevel"/>
    <w:tmpl w:val="F39A1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E801FA"/>
    <w:multiLevelType w:val="hybridMultilevel"/>
    <w:tmpl w:val="F29A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4206AA"/>
    <w:multiLevelType w:val="hybridMultilevel"/>
    <w:tmpl w:val="C61E1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3305CF"/>
    <w:multiLevelType w:val="hybridMultilevel"/>
    <w:tmpl w:val="2D160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8B09D6"/>
    <w:multiLevelType w:val="hybridMultilevel"/>
    <w:tmpl w:val="29D68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4A2161"/>
    <w:multiLevelType w:val="hybridMultilevel"/>
    <w:tmpl w:val="623E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1"/>
  </w:num>
  <w:num w:numId="4">
    <w:abstractNumId w:val="7"/>
  </w:num>
  <w:num w:numId="5">
    <w:abstractNumId w:val="3"/>
  </w:num>
  <w:num w:numId="6">
    <w:abstractNumId w:val="5"/>
  </w:num>
  <w:num w:numId="7">
    <w:abstractNumId w:val="16"/>
  </w:num>
  <w:num w:numId="8">
    <w:abstractNumId w:val="6"/>
  </w:num>
  <w:num w:numId="9">
    <w:abstractNumId w:val="15"/>
  </w:num>
  <w:num w:numId="10">
    <w:abstractNumId w:val="17"/>
  </w:num>
  <w:num w:numId="11">
    <w:abstractNumId w:val="14"/>
  </w:num>
  <w:num w:numId="12">
    <w:abstractNumId w:val="1"/>
  </w:num>
  <w:num w:numId="13">
    <w:abstractNumId w:val="9"/>
  </w:num>
  <w:num w:numId="14">
    <w:abstractNumId w:val="10"/>
  </w:num>
  <w:num w:numId="15">
    <w:abstractNumId w:val="8"/>
  </w:num>
  <w:num w:numId="16">
    <w:abstractNumId w:val="4"/>
  </w:num>
  <w:num w:numId="17">
    <w:abstractNumId w:val="13"/>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BC4"/>
    <w:rsid w:val="000074CA"/>
    <w:rsid w:val="00022A72"/>
    <w:rsid w:val="00043527"/>
    <w:rsid w:val="00050FDF"/>
    <w:rsid w:val="0007393C"/>
    <w:rsid w:val="000830AF"/>
    <w:rsid w:val="000C76CC"/>
    <w:rsid w:val="000E391C"/>
    <w:rsid w:val="00144658"/>
    <w:rsid w:val="00147CC3"/>
    <w:rsid w:val="00163F6F"/>
    <w:rsid w:val="00170908"/>
    <w:rsid w:val="001714AA"/>
    <w:rsid w:val="001E008D"/>
    <w:rsid w:val="00231E86"/>
    <w:rsid w:val="00246B37"/>
    <w:rsid w:val="002619CF"/>
    <w:rsid w:val="00281D15"/>
    <w:rsid w:val="002A25BB"/>
    <w:rsid w:val="002B70F0"/>
    <w:rsid w:val="002C57C9"/>
    <w:rsid w:val="002E3B66"/>
    <w:rsid w:val="002E77ED"/>
    <w:rsid w:val="003022E4"/>
    <w:rsid w:val="00311F54"/>
    <w:rsid w:val="00327292"/>
    <w:rsid w:val="00396DC9"/>
    <w:rsid w:val="003D684E"/>
    <w:rsid w:val="003E19AF"/>
    <w:rsid w:val="00401DBA"/>
    <w:rsid w:val="00492BB9"/>
    <w:rsid w:val="004C7003"/>
    <w:rsid w:val="004F0DC7"/>
    <w:rsid w:val="00505F31"/>
    <w:rsid w:val="00514D1A"/>
    <w:rsid w:val="005711D5"/>
    <w:rsid w:val="00585831"/>
    <w:rsid w:val="005946C5"/>
    <w:rsid w:val="005B0721"/>
    <w:rsid w:val="005B0885"/>
    <w:rsid w:val="005C2D0A"/>
    <w:rsid w:val="005D5B3D"/>
    <w:rsid w:val="00614AE8"/>
    <w:rsid w:val="00624277"/>
    <w:rsid w:val="00652F81"/>
    <w:rsid w:val="00666C24"/>
    <w:rsid w:val="00675FAB"/>
    <w:rsid w:val="00682706"/>
    <w:rsid w:val="006E293A"/>
    <w:rsid w:val="007043B9"/>
    <w:rsid w:val="007044AC"/>
    <w:rsid w:val="00713704"/>
    <w:rsid w:val="00751A33"/>
    <w:rsid w:val="007D0880"/>
    <w:rsid w:val="007D4ED6"/>
    <w:rsid w:val="008343D9"/>
    <w:rsid w:val="00856888"/>
    <w:rsid w:val="008E513D"/>
    <w:rsid w:val="00934D2F"/>
    <w:rsid w:val="009C3BC4"/>
    <w:rsid w:val="009D2D17"/>
    <w:rsid w:val="009E6BE3"/>
    <w:rsid w:val="009F33C8"/>
    <w:rsid w:val="009F71F0"/>
    <w:rsid w:val="009F7AF2"/>
    <w:rsid w:val="00A132C8"/>
    <w:rsid w:val="00A24B36"/>
    <w:rsid w:val="00A340B7"/>
    <w:rsid w:val="00A6638C"/>
    <w:rsid w:val="00A67708"/>
    <w:rsid w:val="00AA3EAF"/>
    <w:rsid w:val="00AE217E"/>
    <w:rsid w:val="00B00CDF"/>
    <w:rsid w:val="00B324F3"/>
    <w:rsid w:val="00B550F8"/>
    <w:rsid w:val="00B74E47"/>
    <w:rsid w:val="00B86DAE"/>
    <w:rsid w:val="00BF6F15"/>
    <w:rsid w:val="00C23FE4"/>
    <w:rsid w:val="00C7507D"/>
    <w:rsid w:val="00C96030"/>
    <w:rsid w:val="00D207E6"/>
    <w:rsid w:val="00D314E3"/>
    <w:rsid w:val="00D318F4"/>
    <w:rsid w:val="00D32F4E"/>
    <w:rsid w:val="00D42D95"/>
    <w:rsid w:val="00D50DF9"/>
    <w:rsid w:val="00D82C38"/>
    <w:rsid w:val="00DA4D7F"/>
    <w:rsid w:val="00DE3CED"/>
    <w:rsid w:val="00DF50B8"/>
    <w:rsid w:val="00E05C49"/>
    <w:rsid w:val="00E061F7"/>
    <w:rsid w:val="00E434FC"/>
    <w:rsid w:val="00E51FF7"/>
    <w:rsid w:val="00E74318"/>
    <w:rsid w:val="00E773AA"/>
    <w:rsid w:val="00E95227"/>
    <w:rsid w:val="00EA6005"/>
    <w:rsid w:val="00ED1C4D"/>
    <w:rsid w:val="00F01795"/>
    <w:rsid w:val="00F027FE"/>
    <w:rsid w:val="00F36109"/>
    <w:rsid w:val="00F50130"/>
    <w:rsid w:val="00F608CE"/>
    <w:rsid w:val="00F67FD1"/>
    <w:rsid w:val="00F80723"/>
    <w:rsid w:val="00F85E04"/>
    <w:rsid w:val="00F968A0"/>
    <w:rsid w:val="00FC5B9F"/>
    <w:rsid w:val="00FE0557"/>
    <w:rsid w:val="00FF6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1BD34DEB"/>
  <w15:docId w15:val="{59B28CA5-7835-4DF4-860A-5DFBA655A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3BC4"/>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9F33C8"/>
    <w:pPr>
      <w:keepNext/>
      <w:outlineLvl w:val="0"/>
    </w:pPr>
    <w:rPr>
      <w:rFonts w:cs="Arial"/>
      <w:u w:val="single"/>
      <w:lang w:eastAsia="en-GB"/>
    </w:rPr>
  </w:style>
  <w:style w:type="paragraph" w:styleId="Heading2">
    <w:name w:val="heading 2"/>
    <w:basedOn w:val="Normal"/>
    <w:next w:val="Normal"/>
    <w:link w:val="Heading2Char"/>
    <w:qFormat/>
    <w:rsid w:val="009F33C8"/>
    <w:pPr>
      <w:keepNext/>
      <w:ind w:left="720"/>
      <w:outlineLvl w:val="1"/>
    </w:pPr>
    <w:rPr>
      <w:rFonts w:cs="Arial"/>
      <w:u w:val="single"/>
      <w:lang w:eastAsia="en-GB"/>
    </w:rPr>
  </w:style>
  <w:style w:type="paragraph" w:styleId="Heading3">
    <w:name w:val="heading 3"/>
    <w:basedOn w:val="Normal"/>
    <w:next w:val="Normal"/>
    <w:link w:val="Heading3Char"/>
    <w:qFormat/>
    <w:rsid w:val="009F33C8"/>
    <w:pPr>
      <w:keepNext/>
      <w:outlineLvl w:val="2"/>
    </w:pPr>
    <w:rPr>
      <w:rFonts w:cs="Arial"/>
      <w:b/>
      <w:bCs/>
      <w:u w:val="single"/>
      <w:lang w:eastAsia="en-GB"/>
    </w:rPr>
  </w:style>
  <w:style w:type="paragraph" w:styleId="Heading4">
    <w:name w:val="heading 4"/>
    <w:basedOn w:val="Normal"/>
    <w:next w:val="Normal"/>
    <w:link w:val="Heading4Char"/>
    <w:qFormat/>
    <w:rsid w:val="009F33C8"/>
    <w:pPr>
      <w:keepNext/>
      <w:outlineLvl w:val="3"/>
    </w:pPr>
    <w:rPr>
      <w:rFonts w:cs="Arial"/>
      <w:b/>
      <w:bCs/>
      <w:lang w:eastAsia="en-GB"/>
    </w:rPr>
  </w:style>
  <w:style w:type="paragraph" w:styleId="Heading6">
    <w:name w:val="heading 6"/>
    <w:basedOn w:val="Normal"/>
    <w:next w:val="Normal"/>
    <w:link w:val="Heading6Char"/>
    <w:qFormat/>
    <w:rsid w:val="009F33C8"/>
    <w:pPr>
      <w:keepNext/>
      <w:ind w:left="360"/>
      <w:outlineLvl w:val="5"/>
    </w:pPr>
    <w:rPr>
      <w:rFonts w:cs="Arial"/>
      <w:b/>
      <w:bCs/>
      <w:lang w:eastAsia="en-GB"/>
    </w:rPr>
  </w:style>
  <w:style w:type="paragraph" w:styleId="Heading7">
    <w:name w:val="heading 7"/>
    <w:basedOn w:val="Normal"/>
    <w:next w:val="Normal"/>
    <w:link w:val="Heading7Char"/>
    <w:qFormat/>
    <w:rsid w:val="009F33C8"/>
    <w:pPr>
      <w:keepNext/>
      <w:jc w:val="right"/>
      <w:outlineLvl w:val="6"/>
    </w:pPr>
    <w:rPr>
      <w:rFonts w:cs="Arial"/>
      <w:b/>
      <w:u w:val="single"/>
      <w:lang w:eastAsia="en-GB"/>
    </w:rPr>
  </w:style>
  <w:style w:type="paragraph" w:styleId="Heading8">
    <w:name w:val="heading 8"/>
    <w:basedOn w:val="Normal"/>
    <w:next w:val="Normal"/>
    <w:link w:val="Heading8Char"/>
    <w:qFormat/>
    <w:rsid w:val="009F33C8"/>
    <w:pPr>
      <w:keepNext/>
      <w:jc w:val="center"/>
      <w:outlineLvl w:val="7"/>
    </w:pPr>
    <w:rPr>
      <w:rFonts w:cs="Arial"/>
      <w:b/>
      <w:bCs/>
      <w:sz w:val="36"/>
      <w:szCs w:val="36"/>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831"/>
    <w:pPr>
      <w:ind w:left="720"/>
      <w:contextualSpacing/>
    </w:pPr>
  </w:style>
  <w:style w:type="paragraph" w:styleId="Footer">
    <w:name w:val="footer"/>
    <w:basedOn w:val="Normal"/>
    <w:link w:val="FooterChar"/>
    <w:uiPriority w:val="99"/>
    <w:unhideWhenUsed/>
    <w:rsid w:val="000C76CC"/>
    <w:pPr>
      <w:tabs>
        <w:tab w:val="center" w:pos="4513"/>
        <w:tab w:val="right" w:pos="9026"/>
      </w:tabs>
    </w:pPr>
  </w:style>
  <w:style w:type="character" w:customStyle="1" w:styleId="FooterChar">
    <w:name w:val="Footer Char"/>
    <w:basedOn w:val="DefaultParagraphFont"/>
    <w:link w:val="Footer"/>
    <w:uiPriority w:val="99"/>
    <w:rsid w:val="000C76CC"/>
    <w:rPr>
      <w:rFonts w:ascii="Arial" w:eastAsia="Times New Roman" w:hAnsi="Arial" w:cs="Times New Roman"/>
      <w:sz w:val="24"/>
      <w:szCs w:val="24"/>
    </w:rPr>
  </w:style>
  <w:style w:type="paragraph" w:styleId="Header">
    <w:name w:val="header"/>
    <w:basedOn w:val="Normal"/>
    <w:link w:val="HeaderChar"/>
    <w:uiPriority w:val="99"/>
    <w:unhideWhenUsed/>
    <w:rsid w:val="000C76CC"/>
    <w:pPr>
      <w:tabs>
        <w:tab w:val="center" w:pos="4513"/>
        <w:tab w:val="right" w:pos="9026"/>
      </w:tabs>
    </w:pPr>
  </w:style>
  <w:style w:type="character" w:customStyle="1" w:styleId="HeaderChar">
    <w:name w:val="Header Char"/>
    <w:basedOn w:val="DefaultParagraphFont"/>
    <w:link w:val="Header"/>
    <w:uiPriority w:val="99"/>
    <w:rsid w:val="000C76CC"/>
    <w:rPr>
      <w:rFonts w:ascii="Arial" w:eastAsia="Times New Roman" w:hAnsi="Arial" w:cs="Times New Roman"/>
      <w:sz w:val="24"/>
      <w:szCs w:val="24"/>
    </w:rPr>
  </w:style>
  <w:style w:type="character" w:styleId="PageNumber">
    <w:name w:val="page number"/>
    <w:basedOn w:val="DefaultParagraphFont"/>
    <w:rsid w:val="000C76CC"/>
  </w:style>
  <w:style w:type="paragraph" w:styleId="BalloonText">
    <w:name w:val="Balloon Text"/>
    <w:basedOn w:val="Normal"/>
    <w:link w:val="BalloonTextChar"/>
    <w:uiPriority w:val="99"/>
    <w:semiHidden/>
    <w:unhideWhenUsed/>
    <w:rsid w:val="009E6BE3"/>
    <w:rPr>
      <w:rFonts w:ascii="Tahoma" w:hAnsi="Tahoma" w:cs="Tahoma"/>
      <w:sz w:val="16"/>
      <w:szCs w:val="16"/>
    </w:rPr>
  </w:style>
  <w:style w:type="character" w:customStyle="1" w:styleId="BalloonTextChar">
    <w:name w:val="Balloon Text Char"/>
    <w:basedOn w:val="DefaultParagraphFont"/>
    <w:link w:val="BalloonText"/>
    <w:uiPriority w:val="99"/>
    <w:semiHidden/>
    <w:rsid w:val="009E6BE3"/>
    <w:rPr>
      <w:rFonts w:ascii="Tahoma" w:eastAsia="Times New Roman" w:hAnsi="Tahoma" w:cs="Tahoma"/>
      <w:sz w:val="16"/>
      <w:szCs w:val="16"/>
    </w:rPr>
  </w:style>
  <w:style w:type="paragraph" w:customStyle="1" w:styleId="Default">
    <w:name w:val="Default"/>
    <w:rsid w:val="00D42D95"/>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D42D95"/>
    <w:pPr>
      <w:spacing w:after="0" w:line="240" w:lineRule="auto"/>
    </w:pPr>
    <w:rPr>
      <w:rFonts w:ascii="Arial" w:eastAsia="Times New Roman" w:hAnsi="Arial" w:cs="Times New Roman"/>
      <w:sz w:val="24"/>
      <w:szCs w:val="24"/>
    </w:rPr>
  </w:style>
  <w:style w:type="character" w:customStyle="1" w:styleId="Heading1Char">
    <w:name w:val="Heading 1 Char"/>
    <w:basedOn w:val="DefaultParagraphFont"/>
    <w:link w:val="Heading1"/>
    <w:rsid w:val="009F33C8"/>
    <w:rPr>
      <w:rFonts w:ascii="Arial" w:eastAsia="Times New Roman" w:hAnsi="Arial" w:cs="Arial"/>
      <w:sz w:val="24"/>
      <w:szCs w:val="24"/>
      <w:u w:val="single"/>
      <w:lang w:eastAsia="en-GB"/>
    </w:rPr>
  </w:style>
  <w:style w:type="character" w:customStyle="1" w:styleId="Heading2Char">
    <w:name w:val="Heading 2 Char"/>
    <w:basedOn w:val="DefaultParagraphFont"/>
    <w:link w:val="Heading2"/>
    <w:rsid w:val="009F33C8"/>
    <w:rPr>
      <w:rFonts w:ascii="Arial" w:eastAsia="Times New Roman" w:hAnsi="Arial" w:cs="Arial"/>
      <w:sz w:val="24"/>
      <w:szCs w:val="24"/>
      <w:u w:val="single"/>
      <w:lang w:eastAsia="en-GB"/>
    </w:rPr>
  </w:style>
  <w:style w:type="character" w:customStyle="1" w:styleId="Heading3Char">
    <w:name w:val="Heading 3 Char"/>
    <w:basedOn w:val="DefaultParagraphFont"/>
    <w:link w:val="Heading3"/>
    <w:rsid w:val="009F33C8"/>
    <w:rPr>
      <w:rFonts w:ascii="Arial" w:eastAsia="Times New Roman" w:hAnsi="Arial" w:cs="Arial"/>
      <w:b/>
      <w:bCs/>
      <w:sz w:val="24"/>
      <w:szCs w:val="24"/>
      <w:u w:val="single"/>
      <w:lang w:eastAsia="en-GB"/>
    </w:rPr>
  </w:style>
  <w:style w:type="character" w:customStyle="1" w:styleId="Heading4Char">
    <w:name w:val="Heading 4 Char"/>
    <w:basedOn w:val="DefaultParagraphFont"/>
    <w:link w:val="Heading4"/>
    <w:rsid w:val="009F33C8"/>
    <w:rPr>
      <w:rFonts w:ascii="Arial" w:eastAsia="Times New Roman" w:hAnsi="Arial" w:cs="Arial"/>
      <w:b/>
      <w:bCs/>
      <w:sz w:val="24"/>
      <w:szCs w:val="24"/>
      <w:lang w:eastAsia="en-GB"/>
    </w:rPr>
  </w:style>
  <w:style w:type="character" w:customStyle="1" w:styleId="Heading6Char">
    <w:name w:val="Heading 6 Char"/>
    <w:basedOn w:val="DefaultParagraphFont"/>
    <w:link w:val="Heading6"/>
    <w:rsid w:val="009F33C8"/>
    <w:rPr>
      <w:rFonts w:ascii="Arial" w:eastAsia="Times New Roman" w:hAnsi="Arial" w:cs="Arial"/>
      <w:b/>
      <w:bCs/>
      <w:sz w:val="24"/>
      <w:szCs w:val="24"/>
      <w:lang w:eastAsia="en-GB"/>
    </w:rPr>
  </w:style>
  <w:style w:type="character" w:customStyle="1" w:styleId="Heading7Char">
    <w:name w:val="Heading 7 Char"/>
    <w:basedOn w:val="DefaultParagraphFont"/>
    <w:link w:val="Heading7"/>
    <w:rsid w:val="009F33C8"/>
    <w:rPr>
      <w:rFonts w:ascii="Arial" w:eastAsia="Times New Roman" w:hAnsi="Arial" w:cs="Arial"/>
      <w:b/>
      <w:sz w:val="24"/>
      <w:szCs w:val="24"/>
      <w:u w:val="single"/>
      <w:lang w:eastAsia="en-GB"/>
    </w:rPr>
  </w:style>
  <w:style w:type="character" w:customStyle="1" w:styleId="Heading8Char">
    <w:name w:val="Heading 8 Char"/>
    <w:basedOn w:val="DefaultParagraphFont"/>
    <w:link w:val="Heading8"/>
    <w:rsid w:val="009F33C8"/>
    <w:rPr>
      <w:rFonts w:ascii="Arial" w:eastAsia="Times New Roman" w:hAnsi="Arial" w:cs="Arial"/>
      <w:b/>
      <w:bCs/>
      <w:sz w:val="36"/>
      <w:szCs w:val="36"/>
      <w:u w:val="single"/>
      <w:lang w:eastAsia="en-GB"/>
    </w:rPr>
  </w:style>
  <w:style w:type="paragraph" w:styleId="BodyText">
    <w:name w:val="Body Text"/>
    <w:basedOn w:val="Normal"/>
    <w:link w:val="BodyTextChar"/>
    <w:semiHidden/>
    <w:rsid w:val="009F33C8"/>
    <w:rPr>
      <w:rFonts w:cs="Arial"/>
      <w:b/>
      <w:bCs/>
      <w:lang w:eastAsia="en-GB"/>
    </w:rPr>
  </w:style>
  <w:style w:type="character" w:customStyle="1" w:styleId="BodyTextChar">
    <w:name w:val="Body Text Char"/>
    <w:basedOn w:val="DefaultParagraphFont"/>
    <w:link w:val="BodyText"/>
    <w:semiHidden/>
    <w:rsid w:val="009F33C8"/>
    <w:rPr>
      <w:rFonts w:ascii="Arial" w:eastAsia="Times New Roman" w:hAnsi="Arial" w:cs="Arial"/>
      <w:b/>
      <w:bCs/>
      <w:sz w:val="24"/>
      <w:szCs w:val="24"/>
      <w:lang w:eastAsia="en-GB"/>
    </w:rPr>
  </w:style>
  <w:style w:type="character" w:styleId="Hyperlink">
    <w:name w:val="Hyperlink"/>
    <w:uiPriority w:val="99"/>
    <w:unhideWhenUsed/>
    <w:rsid w:val="009F33C8"/>
    <w:rPr>
      <w:color w:val="0000FF"/>
      <w:u w:val="single"/>
    </w:rPr>
  </w:style>
  <w:style w:type="paragraph" w:styleId="NormalWeb">
    <w:name w:val="Normal (Web)"/>
    <w:basedOn w:val="Normal"/>
    <w:uiPriority w:val="99"/>
    <w:semiHidden/>
    <w:unhideWhenUsed/>
    <w:rsid w:val="009F33C8"/>
    <w:rPr>
      <w:rFonts w:ascii="Times New Roman" w:eastAsia="Calibri" w:hAnsi="Times New Roman"/>
      <w:lang w:eastAsia="en-GB"/>
    </w:rPr>
  </w:style>
  <w:style w:type="paragraph" w:customStyle="1" w:styleId="BodyTextKeep">
    <w:name w:val="Body Text Keep"/>
    <w:basedOn w:val="BodyText"/>
    <w:rsid w:val="00E05C49"/>
    <w:pPr>
      <w:keepNext/>
      <w:spacing w:after="160"/>
    </w:pPr>
    <w:rPr>
      <w:rFonts w:cs="Times New Roman"/>
      <w:b w:val="0"/>
      <w:bCs w:val="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quiries@royd.sheffield.sch.uk" TargetMode="External"/><Relationship Id="rId18" Type="http://schemas.openxmlformats.org/officeDocument/2006/relationships/image" Target="media/image6.png"/><Relationship Id="rId26" Type="http://schemas.openxmlformats.org/officeDocument/2006/relationships/hyperlink" Target="mailto:enquiries@royd.sheffield.sch.uk" TargetMode="External"/><Relationship Id="rId39" Type="http://schemas.openxmlformats.org/officeDocument/2006/relationships/hyperlink" Target="http://www.roydnurseryinfants.co.uk" TargetMode="External"/><Relationship Id="rId21" Type="http://schemas.openxmlformats.org/officeDocument/2006/relationships/image" Target="media/image9.png"/><Relationship Id="rId34" Type="http://schemas.openxmlformats.org/officeDocument/2006/relationships/hyperlink" Target="http://www.roydnurseryinfants.co.uk"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hyperlink" Target="http://www.roydnurseryinfants.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royd.sheffield.sch.uk" TargetMode="External"/><Relationship Id="rId24" Type="http://schemas.openxmlformats.org/officeDocument/2006/relationships/image" Target="media/image12.jpg"/><Relationship Id="rId32" Type="http://schemas.openxmlformats.org/officeDocument/2006/relationships/hyperlink" Target="http://www.roydnurseryinfants.co.uk" TargetMode="External"/><Relationship Id="rId37" Type="http://schemas.openxmlformats.org/officeDocument/2006/relationships/hyperlink" Target="http://www.roydnurseryinfants.co.uk"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mailto:enquiries@royd.sheffield.sch.uk" TargetMode="External"/><Relationship Id="rId36" Type="http://schemas.openxmlformats.org/officeDocument/2006/relationships/hyperlink" Target="mailto:enquiries@royd.sheffield.sch.uk" TargetMode="External"/><Relationship Id="rId10" Type="http://schemas.openxmlformats.org/officeDocument/2006/relationships/hyperlink" Target="http://www.sheffielddirectory.org.uk/kb5/sheffield/directory/service.page?id=uryehNScwTQ&amp;localofferchannel=0" TargetMode="External"/><Relationship Id="rId19" Type="http://schemas.openxmlformats.org/officeDocument/2006/relationships/image" Target="media/image7.jpeg"/><Relationship Id="rId31" Type="http://schemas.openxmlformats.org/officeDocument/2006/relationships/hyperlink" Target="mailto:enquiries@royd.sheffield.sch.u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roydnurseryinfants.co.uk" TargetMode="External"/><Relationship Id="rId22" Type="http://schemas.openxmlformats.org/officeDocument/2006/relationships/image" Target="media/image10.png"/><Relationship Id="rId27" Type="http://schemas.openxmlformats.org/officeDocument/2006/relationships/hyperlink" Target="http://www.roydnurseryinfants.co.uk" TargetMode="External"/><Relationship Id="rId30" Type="http://schemas.openxmlformats.org/officeDocument/2006/relationships/image" Target="media/image14.png"/><Relationship Id="rId35" Type="http://schemas.openxmlformats.org/officeDocument/2006/relationships/image" Target="media/image15.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roydnurseryinfants.co.uk"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mailto:enquiries@royd.sheffield.sch.uk" TargetMode="External"/><Relationship Id="rId38" Type="http://schemas.openxmlformats.org/officeDocument/2006/relationships/hyperlink" Target="mailto:enquiries@royd.sheffield.sch.uk" TargetMode="External"/><Relationship Id="rId20" Type="http://schemas.openxmlformats.org/officeDocument/2006/relationships/image" Target="media/image8.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0DA37-0061-4FF8-9560-F5FC63666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16</Pages>
  <Words>4138</Words>
  <Characters>23588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27671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Stuart</dc:creator>
  <cp:keywords/>
  <dc:description/>
  <cp:lastModifiedBy>Mr Sly</cp:lastModifiedBy>
  <cp:revision>8</cp:revision>
  <cp:lastPrinted>2016-11-28T11:03:00Z</cp:lastPrinted>
  <dcterms:created xsi:type="dcterms:W3CDTF">2022-05-26T14:17:00Z</dcterms:created>
  <dcterms:modified xsi:type="dcterms:W3CDTF">2024-03-08T14:57:00Z</dcterms:modified>
</cp:coreProperties>
</file>